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5F383" w14:textId="77777777" w:rsidR="00321D85" w:rsidRDefault="00B32ADA">
      <w:pPr>
        <w:spacing w:line="700" w:lineRule="exact"/>
        <w:jc w:val="center"/>
        <w:rPr>
          <w:del w:id="0" w:author="wjj" w:date="2023-11-23T14:00:00Z"/>
          <w:rFonts w:ascii="方正小标宋简体" w:eastAsia="方正小标宋简体"/>
          <w:b/>
          <w:color w:val="000000"/>
          <w:w w:val="90"/>
          <w:sz w:val="44"/>
          <w:szCs w:val="36"/>
        </w:rPr>
      </w:pPr>
      <w:del w:id="1" w:author="wjj" w:date="2023-11-23T14:00:00Z">
        <w:r>
          <w:rPr>
            <w:rFonts w:ascii="方正小标宋简体" w:eastAsia="方正小标宋简体" w:hint="eastAsia"/>
            <w:b/>
            <w:color w:val="000000"/>
            <w:w w:val="90"/>
            <w:sz w:val="44"/>
            <w:szCs w:val="36"/>
          </w:rPr>
          <w:delText>浙江大学医学院附属邵逸夫医院绍兴院区</w:delText>
        </w:r>
      </w:del>
    </w:p>
    <w:p w14:paraId="5C5BA9DA" w14:textId="77777777" w:rsidR="00321D85" w:rsidRDefault="00B32ADA">
      <w:pPr>
        <w:spacing w:line="700" w:lineRule="exact"/>
        <w:jc w:val="center"/>
        <w:rPr>
          <w:del w:id="2" w:author="wjj" w:date="2023-11-23T14:00:00Z"/>
          <w:rFonts w:ascii="方正小标宋简体" w:eastAsia="方正小标宋简体"/>
          <w:b/>
          <w:color w:val="000000"/>
          <w:w w:val="90"/>
          <w:sz w:val="44"/>
          <w:szCs w:val="36"/>
        </w:rPr>
      </w:pPr>
      <w:del w:id="3" w:author="wjj" w:date="2023-11-23T14:00:00Z">
        <w:r>
          <w:rPr>
            <w:rFonts w:ascii="方正小标宋简体" w:eastAsia="方正小标宋简体" w:hint="eastAsia"/>
            <w:b/>
            <w:color w:val="000000"/>
            <w:w w:val="90"/>
            <w:sz w:val="44"/>
            <w:szCs w:val="36"/>
          </w:rPr>
          <w:delText>202</w:delText>
        </w:r>
        <w:r>
          <w:rPr>
            <w:rFonts w:ascii="方正小标宋简体" w:eastAsia="方正小标宋简体" w:hint="eastAsia"/>
            <w:b/>
            <w:color w:val="000000"/>
            <w:w w:val="90"/>
            <w:sz w:val="44"/>
            <w:szCs w:val="36"/>
          </w:rPr>
          <w:delText>4</w:delText>
        </w:r>
        <w:r>
          <w:rPr>
            <w:rFonts w:ascii="方正小标宋简体" w:eastAsia="方正小标宋简体" w:hint="eastAsia"/>
            <w:b/>
            <w:color w:val="000000"/>
            <w:w w:val="90"/>
            <w:sz w:val="44"/>
            <w:szCs w:val="36"/>
          </w:rPr>
          <w:delText>年公开招聘人员公告</w:delText>
        </w:r>
      </w:del>
    </w:p>
    <w:p w14:paraId="438FF20E" w14:textId="77777777" w:rsidR="00321D85" w:rsidRDefault="00321D85">
      <w:pPr>
        <w:spacing w:line="700" w:lineRule="exact"/>
        <w:jc w:val="center"/>
        <w:rPr>
          <w:del w:id="4" w:author="wjj" w:date="2023-11-23T14:00:00Z"/>
          <w:rFonts w:ascii="方正小标宋简体" w:eastAsia="方正小标宋简体"/>
          <w:b/>
          <w:color w:val="000000"/>
          <w:w w:val="90"/>
          <w:sz w:val="44"/>
          <w:szCs w:val="36"/>
        </w:rPr>
      </w:pPr>
    </w:p>
    <w:p w14:paraId="0445CA92" w14:textId="77777777" w:rsidR="00321D85" w:rsidRDefault="00B32ADA">
      <w:pPr>
        <w:pStyle w:val="ab"/>
        <w:spacing w:line="500" w:lineRule="exact"/>
        <w:ind w:firstLineChars="200" w:firstLine="600"/>
        <w:jc w:val="both"/>
        <w:rPr>
          <w:del w:id="5" w:author="wjj" w:date="2023-11-23T14:00:00Z"/>
          <w:rFonts w:ascii="仿宋_GB2312" w:eastAsia="仿宋_GB2312" w:hAnsi="仿宋" w:cs="仿宋"/>
          <w:sz w:val="30"/>
          <w:szCs w:val="30"/>
        </w:rPr>
      </w:pPr>
      <w:del w:id="6" w:author="wjj" w:date="2023-11-23T14:00:00Z">
        <w:r>
          <w:rPr>
            <w:rFonts w:ascii="仿宋_GB2312" w:eastAsia="仿宋_GB2312" w:hAnsi="仿宋" w:cs="仿宋" w:hint="eastAsia"/>
            <w:sz w:val="30"/>
            <w:szCs w:val="30"/>
          </w:rPr>
          <w:delText>根据浙江大学医学院附属邵逸夫医院绍兴院区事业发展的需求，按照《浙江省事业单位公开招聘人员暂行办法》（浙人才</w:delText>
        </w:r>
        <w:r>
          <w:rPr>
            <w:rFonts w:ascii="仿宋_GB2312" w:eastAsia="仿宋_GB2312" w:hAnsi="微软雅黑" w:cs="微软雅黑" w:hint="eastAsia"/>
            <w:sz w:val="30"/>
            <w:szCs w:val="30"/>
          </w:rPr>
          <w:delText>〔</w:delText>
        </w:r>
        <w:r>
          <w:rPr>
            <w:rFonts w:ascii="仿宋_GB2312" w:eastAsia="仿宋_GB2312" w:hAnsi="仿宋" w:cs="仿宋" w:hint="eastAsia"/>
            <w:sz w:val="30"/>
            <w:szCs w:val="30"/>
          </w:rPr>
          <w:delText>2007</w:delText>
        </w:r>
        <w:r>
          <w:rPr>
            <w:rFonts w:ascii="仿宋_GB2312" w:eastAsia="仿宋_GB2312" w:hAnsi="微软雅黑" w:cs="微软雅黑" w:hint="eastAsia"/>
            <w:sz w:val="30"/>
            <w:szCs w:val="30"/>
          </w:rPr>
          <w:delText>〕</w:delText>
        </w:r>
        <w:r>
          <w:rPr>
            <w:rFonts w:ascii="仿宋_GB2312" w:eastAsia="仿宋_GB2312" w:hAnsi="仿宋" w:cs="仿宋" w:hint="eastAsia"/>
            <w:sz w:val="30"/>
            <w:szCs w:val="30"/>
          </w:rPr>
          <w:delText>（</w:delText>
        </w:r>
        <w:r>
          <w:rPr>
            <w:rFonts w:ascii="仿宋_GB2312" w:eastAsia="仿宋_GB2312" w:hAnsi="仿宋" w:cs="仿宋" w:hint="eastAsia"/>
            <w:sz w:val="30"/>
            <w:szCs w:val="30"/>
          </w:rPr>
          <w:delText>184</w:delText>
        </w:r>
        <w:r>
          <w:rPr>
            <w:rFonts w:ascii="仿宋_GB2312" w:eastAsia="仿宋_GB2312" w:hAnsi="仿宋" w:cs="仿宋" w:hint="eastAsia"/>
            <w:sz w:val="30"/>
            <w:szCs w:val="30"/>
          </w:rPr>
          <w:delText>）号）规定，</w:delText>
        </w:r>
        <w:r>
          <w:rPr>
            <w:rFonts w:ascii="仿宋_GB2312" w:eastAsia="仿宋_GB2312" w:hAnsi="仿宋" w:cs="Times New Roman" w:hint="eastAsia"/>
            <w:kern w:val="2"/>
            <w:sz w:val="30"/>
            <w:szCs w:val="30"/>
          </w:rPr>
          <w:delText>经绍兴市上虞区人民政府同意，决定委托浙江大学医学院附属邵逸夫医院</w:delText>
        </w:r>
        <w:r>
          <w:rPr>
            <w:rFonts w:ascii="仿宋_GB2312" w:eastAsia="仿宋_GB2312" w:hAnsi="仿宋" w:cs="仿宋" w:hint="eastAsia"/>
            <w:sz w:val="30"/>
            <w:szCs w:val="30"/>
          </w:rPr>
          <w:delText>面向社会公开招聘工作人员，现将有关事项公告如下：</w:delText>
        </w:r>
      </w:del>
    </w:p>
    <w:p w14:paraId="04790175" w14:textId="77777777" w:rsidR="00321D85" w:rsidRDefault="00B32ADA">
      <w:pPr>
        <w:pStyle w:val="ab"/>
        <w:spacing w:beforeLines="50" w:before="156" w:line="360" w:lineRule="auto"/>
        <w:ind w:firstLineChars="200" w:firstLine="560"/>
        <w:rPr>
          <w:del w:id="7" w:author="wjj" w:date="2023-11-23T14:00:00Z"/>
          <w:rFonts w:ascii="仿宋_GB2312" w:eastAsia="仿宋_GB2312" w:hAnsi="仿宋_GB2312" w:cs="仿宋_GB2312"/>
          <w:color w:val="000000"/>
          <w:sz w:val="30"/>
          <w:szCs w:val="30"/>
        </w:rPr>
      </w:pPr>
      <w:del w:id="8" w:author="wjj" w:date="2023-11-23T14:00:00Z">
        <w:r>
          <w:rPr>
            <w:rFonts w:ascii="仿宋_GB2312" w:eastAsia="仿宋_GB2312" w:hAnsi="仿宋_GB2312" w:cs="仿宋_GB2312" w:hint="eastAsia"/>
            <w:noProof/>
            <w:sz w:val="28"/>
            <w:szCs w:val="28"/>
          </w:rPr>
          <w:drawing>
            <wp:anchor distT="0" distB="0" distL="114300" distR="114300" simplePos="0" relativeHeight="251660288" behindDoc="1" locked="0" layoutInCell="1" allowOverlap="1" wp14:anchorId="6C28A13A" wp14:editId="6DBE2953">
              <wp:simplePos x="0" y="0"/>
              <wp:positionH relativeFrom="column">
                <wp:posOffset>78740</wp:posOffset>
              </wp:positionH>
              <wp:positionV relativeFrom="paragraph">
                <wp:posOffset>142875</wp:posOffset>
              </wp:positionV>
              <wp:extent cx="5191760" cy="2376170"/>
              <wp:effectExtent l="0" t="0" r="8890" b="508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191760" cy="2376170"/>
                      </a:xfrm>
                      <a:prstGeom prst="rect">
                        <a:avLst/>
                      </a:prstGeom>
                      <a:noFill/>
                      <a:ln>
                        <a:noFill/>
                      </a:ln>
                    </pic:spPr>
                  </pic:pic>
                </a:graphicData>
              </a:graphic>
            </wp:anchor>
          </w:drawing>
        </w:r>
      </w:del>
    </w:p>
    <w:p w14:paraId="3139A4BF" w14:textId="77777777" w:rsidR="00321D85" w:rsidRDefault="00321D85">
      <w:pPr>
        <w:pStyle w:val="ab"/>
        <w:spacing w:beforeLines="50" w:before="156" w:line="360" w:lineRule="auto"/>
        <w:ind w:firstLineChars="200" w:firstLine="600"/>
        <w:rPr>
          <w:del w:id="9" w:author="wjj" w:date="2023-11-23T14:00:00Z"/>
          <w:rFonts w:ascii="仿宋_GB2312" w:eastAsia="仿宋_GB2312" w:hAnsi="仿宋_GB2312" w:cs="仿宋_GB2312"/>
          <w:color w:val="000000"/>
          <w:sz w:val="30"/>
          <w:szCs w:val="30"/>
        </w:rPr>
      </w:pPr>
    </w:p>
    <w:p w14:paraId="0B71F28E" w14:textId="77777777" w:rsidR="00321D85" w:rsidRDefault="00321D85">
      <w:pPr>
        <w:pStyle w:val="ab"/>
        <w:spacing w:beforeLines="50" w:before="156" w:line="360" w:lineRule="auto"/>
        <w:ind w:firstLineChars="200" w:firstLine="600"/>
        <w:rPr>
          <w:del w:id="10" w:author="wjj" w:date="2023-11-23T14:00:00Z"/>
          <w:rFonts w:ascii="仿宋_GB2312" w:eastAsia="仿宋_GB2312" w:hAnsi="仿宋_GB2312" w:cs="仿宋_GB2312"/>
          <w:color w:val="000000"/>
          <w:sz w:val="30"/>
          <w:szCs w:val="30"/>
        </w:rPr>
      </w:pPr>
    </w:p>
    <w:p w14:paraId="2D72E9C9" w14:textId="77777777" w:rsidR="00321D85" w:rsidRDefault="00321D85">
      <w:pPr>
        <w:pStyle w:val="ab"/>
        <w:spacing w:beforeLines="50" w:before="156" w:line="360" w:lineRule="auto"/>
        <w:ind w:firstLineChars="200" w:firstLine="600"/>
        <w:rPr>
          <w:del w:id="11" w:author="wjj" w:date="2023-11-23T14:00:00Z"/>
          <w:rFonts w:ascii="仿宋_GB2312" w:eastAsia="仿宋_GB2312" w:hAnsi="仿宋_GB2312" w:cs="仿宋_GB2312"/>
          <w:color w:val="000000"/>
          <w:sz w:val="30"/>
          <w:szCs w:val="30"/>
        </w:rPr>
      </w:pPr>
    </w:p>
    <w:p w14:paraId="2C7F8057" w14:textId="77777777" w:rsidR="00321D85" w:rsidRDefault="00321D85">
      <w:pPr>
        <w:pStyle w:val="ab"/>
        <w:spacing w:beforeLines="50" w:before="156" w:line="360" w:lineRule="auto"/>
        <w:ind w:firstLineChars="200" w:firstLine="600"/>
        <w:rPr>
          <w:del w:id="12" w:author="wjj" w:date="2023-11-23T14:00:00Z"/>
          <w:rFonts w:ascii="仿宋_GB2312" w:eastAsia="仿宋_GB2312" w:hAnsi="仿宋_GB2312" w:cs="仿宋_GB2312"/>
          <w:color w:val="000000"/>
          <w:sz w:val="30"/>
          <w:szCs w:val="30"/>
        </w:rPr>
      </w:pPr>
    </w:p>
    <w:p w14:paraId="326B458D" w14:textId="77777777" w:rsidR="00321D85" w:rsidRDefault="00321D85">
      <w:pPr>
        <w:pStyle w:val="ab"/>
        <w:spacing w:line="500" w:lineRule="exact"/>
        <w:ind w:firstLineChars="200" w:firstLine="640"/>
        <w:jc w:val="both"/>
        <w:rPr>
          <w:del w:id="13" w:author="wjj" w:date="2023-11-23T14:00:00Z"/>
          <w:rFonts w:ascii="仿宋" w:eastAsia="黑体" w:hAnsi="仿宋" w:cs="仿宋"/>
          <w:color w:val="000000"/>
          <w:sz w:val="32"/>
          <w:szCs w:val="32"/>
        </w:rPr>
      </w:pPr>
    </w:p>
    <w:p w14:paraId="5857F1B0" w14:textId="77777777" w:rsidR="00321D85" w:rsidRDefault="00B32ADA">
      <w:pPr>
        <w:pStyle w:val="ab"/>
        <w:spacing w:line="500" w:lineRule="exact"/>
        <w:ind w:firstLineChars="200" w:firstLine="640"/>
        <w:jc w:val="both"/>
        <w:rPr>
          <w:del w:id="14" w:author="wjj" w:date="2023-11-23T14:00:00Z"/>
          <w:rFonts w:ascii="仿宋" w:eastAsia="黑体" w:hAnsi="仿宋" w:cs="仿宋"/>
          <w:color w:val="000000"/>
          <w:sz w:val="32"/>
          <w:szCs w:val="32"/>
        </w:rPr>
      </w:pPr>
      <w:del w:id="15" w:author="wjj" w:date="2023-11-23T14:00:00Z">
        <w:r>
          <w:rPr>
            <w:rFonts w:ascii="仿宋" w:eastAsia="黑体" w:hAnsi="仿宋" w:cs="仿宋" w:hint="eastAsia"/>
            <w:color w:val="000000"/>
            <w:sz w:val="32"/>
            <w:szCs w:val="32"/>
          </w:rPr>
          <w:delText>一、招聘单位</w:delText>
        </w:r>
      </w:del>
    </w:p>
    <w:p w14:paraId="40DFC102" w14:textId="77777777" w:rsidR="00321D85" w:rsidRDefault="00B32ADA">
      <w:pPr>
        <w:pStyle w:val="ab"/>
        <w:spacing w:line="560" w:lineRule="exact"/>
        <w:ind w:firstLineChars="200" w:firstLine="600"/>
        <w:rPr>
          <w:del w:id="16" w:author="wjj" w:date="2023-11-23T14:00:00Z"/>
          <w:rFonts w:ascii="仿宋_GB2312" w:eastAsia="仿宋_GB2312" w:hAnsi="仿宋_GB2312" w:cs="仿宋_GB2312"/>
          <w:sz w:val="30"/>
          <w:szCs w:val="30"/>
        </w:rPr>
      </w:pPr>
      <w:del w:id="17" w:author="wjj" w:date="2023-11-23T14:00:00Z">
        <w:r>
          <w:rPr>
            <w:rFonts w:ascii="仿宋_GB2312" w:eastAsia="仿宋_GB2312" w:hAnsi="仿宋_GB2312" w:cs="仿宋_GB2312" w:hint="eastAsia"/>
            <w:sz w:val="30"/>
            <w:szCs w:val="30"/>
          </w:rPr>
          <w:delText>浙江大学医学院附属邵逸夫医院绍兴院区由浙江省卫生健康委员会批准设立的省级公立三级甲等综合性医院。医院位于浙江省绍兴市上虞经济开发区内，项目规划用地</w:delText>
        </w:r>
        <w:r>
          <w:rPr>
            <w:rFonts w:ascii="仿宋_GB2312" w:eastAsia="仿宋_GB2312" w:hAnsi="仿宋_GB2312" w:cs="仿宋_GB2312" w:hint="eastAsia"/>
            <w:sz w:val="30"/>
            <w:szCs w:val="30"/>
          </w:rPr>
          <w:delText>550</w:delText>
        </w:r>
        <w:r>
          <w:rPr>
            <w:rFonts w:ascii="仿宋_GB2312" w:eastAsia="仿宋_GB2312" w:hAnsi="仿宋_GB2312" w:cs="仿宋_GB2312" w:hint="eastAsia"/>
            <w:sz w:val="30"/>
            <w:szCs w:val="30"/>
          </w:rPr>
          <w:delText>亩（其中</w:delText>
        </w:r>
        <w:r>
          <w:rPr>
            <w:rFonts w:ascii="仿宋_GB2312" w:eastAsia="仿宋_GB2312" w:hAnsi="仿宋_GB2312" w:cs="仿宋_GB2312" w:hint="eastAsia"/>
            <w:sz w:val="30"/>
            <w:szCs w:val="30"/>
          </w:rPr>
          <w:delText>250</w:delText>
        </w:r>
        <w:r>
          <w:rPr>
            <w:rFonts w:ascii="仿宋_GB2312" w:eastAsia="仿宋_GB2312" w:hAnsi="仿宋_GB2312" w:cs="仿宋_GB2312" w:hint="eastAsia"/>
            <w:sz w:val="30"/>
            <w:szCs w:val="30"/>
          </w:rPr>
          <w:delText>亩用于医院建设），总投资约</w:delText>
        </w:r>
        <w:r>
          <w:rPr>
            <w:rFonts w:ascii="仿宋_GB2312" w:eastAsia="仿宋_GB2312" w:hAnsi="仿宋_GB2312" w:cs="仿宋_GB2312" w:hint="eastAsia"/>
            <w:sz w:val="30"/>
            <w:szCs w:val="30"/>
          </w:rPr>
          <w:delText>30</w:delText>
        </w:r>
        <w:r>
          <w:rPr>
            <w:rFonts w:ascii="仿宋_GB2312" w:eastAsia="仿宋_GB2312" w:hAnsi="仿宋_GB2312" w:cs="仿宋_GB2312" w:hint="eastAsia"/>
            <w:sz w:val="30"/>
            <w:szCs w:val="30"/>
          </w:rPr>
          <w:delText>亿元，将建设成为拥有</w:delText>
        </w:r>
        <w:r>
          <w:rPr>
            <w:rFonts w:ascii="仿宋_GB2312" w:eastAsia="仿宋_GB2312" w:hAnsi="仿宋_GB2312" w:cs="仿宋_GB2312" w:hint="eastAsia"/>
            <w:sz w:val="30"/>
            <w:szCs w:val="30"/>
          </w:rPr>
          <w:delText>2000</w:delText>
        </w:r>
        <w:r>
          <w:rPr>
            <w:rFonts w:ascii="仿宋_GB2312" w:eastAsia="仿宋_GB2312" w:hAnsi="仿宋_GB2312" w:cs="仿宋_GB2312" w:hint="eastAsia"/>
            <w:sz w:val="30"/>
            <w:szCs w:val="30"/>
          </w:rPr>
          <w:delText>张床位，医养护一体化、覆盖生命全周期的综合性生命健康中心。医院于</w:delText>
        </w:r>
        <w:r>
          <w:rPr>
            <w:rFonts w:ascii="仿宋_GB2312" w:eastAsia="仿宋_GB2312" w:hAnsi="仿宋_GB2312" w:cs="仿宋_GB2312" w:hint="eastAsia"/>
            <w:sz w:val="30"/>
            <w:szCs w:val="30"/>
          </w:rPr>
          <w:delText>2020</w:delText>
        </w:r>
        <w:r>
          <w:rPr>
            <w:rFonts w:ascii="仿宋_GB2312" w:eastAsia="仿宋_GB2312" w:hAnsi="仿宋_GB2312" w:cs="仿宋_GB2312" w:hint="eastAsia"/>
            <w:sz w:val="30"/>
            <w:szCs w:val="30"/>
          </w:rPr>
          <w:delText>年</w:delText>
        </w:r>
        <w:r>
          <w:rPr>
            <w:rFonts w:ascii="仿宋_GB2312" w:eastAsia="仿宋_GB2312" w:hAnsi="仿宋_GB2312" w:cs="仿宋_GB2312" w:hint="eastAsia"/>
            <w:sz w:val="30"/>
            <w:szCs w:val="30"/>
          </w:rPr>
          <w:delText>12</w:delText>
        </w:r>
        <w:r>
          <w:rPr>
            <w:rFonts w:ascii="仿宋_GB2312" w:eastAsia="仿宋_GB2312" w:hAnsi="仿宋_GB2312" w:cs="仿宋_GB2312" w:hint="eastAsia"/>
            <w:sz w:val="30"/>
            <w:szCs w:val="30"/>
          </w:rPr>
          <w:delText>月</w:delText>
        </w:r>
        <w:r>
          <w:rPr>
            <w:rFonts w:ascii="仿宋_GB2312" w:eastAsia="仿宋_GB2312" w:hAnsi="仿宋_GB2312" w:cs="仿宋_GB2312" w:hint="eastAsia"/>
            <w:sz w:val="30"/>
            <w:szCs w:val="30"/>
          </w:rPr>
          <w:delText>28</w:delText>
        </w:r>
        <w:r>
          <w:rPr>
            <w:rFonts w:ascii="仿宋_GB2312" w:eastAsia="仿宋_GB2312" w:hAnsi="仿宋_GB2312" w:cs="仿宋_GB2312" w:hint="eastAsia"/>
            <w:sz w:val="30"/>
            <w:szCs w:val="30"/>
          </w:rPr>
          <w:delText>日开工建设，预计</w:delText>
        </w:r>
        <w:r>
          <w:rPr>
            <w:rFonts w:ascii="仿宋_GB2312" w:eastAsia="仿宋_GB2312" w:hAnsi="仿宋_GB2312" w:cs="仿宋_GB2312" w:hint="eastAsia"/>
            <w:sz w:val="30"/>
            <w:szCs w:val="30"/>
          </w:rPr>
          <w:delText>2024</w:delText>
        </w:r>
        <w:r>
          <w:rPr>
            <w:rFonts w:ascii="仿宋_GB2312" w:eastAsia="仿宋_GB2312" w:hAnsi="仿宋_GB2312" w:cs="仿宋_GB2312" w:hint="eastAsia"/>
            <w:sz w:val="30"/>
            <w:szCs w:val="30"/>
          </w:rPr>
          <w:delText>年</w:delText>
        </w:r>
        <w:r>
          <w:rPr>
            <w:rFonts w:ascii="仿宋_GB2312" w:eastAsia="仿宋_GB2312" w:hAnsi="仿宋_GB2312" w:cs="仿宋_GB2312" w:hint="eastAsia"/>
            <w:sz w:val="30"/>
            <w:szCs w:val="30"/>
          </w:rPr>
          <w:delText>5</w:delText>
        </w:r>
        <w:r>
          <w:rPr>
            <w:rFonts w:ascii="仿宋_GB2312" w:eastAsia="仿宋_GB2312" w:hAnsi="仿宋_GB2312" w:cs="仿宋_GB2312" w:hint="eastAsia"/>
            <w:sz w:val="30"/>
            <w:szCs w:val="30"/>
          </w:rPr>
          <w:delText>月投入使用。</w:delText>
        </w:r>
      </w:del>
    </w:p>
    <w:p w14:paraId="62FC3BEC" w14:textId="77777777" w:rsidR="00321D85" w:rsidRDefault="00B32ADA">
      <w:pPr>
        <w:pStyle w:val="ab"/>
        <w:spacing w:line="500" w:lineRule="exact"/>
        <w:ind w:firstLineChars="200" w:firstLine="600"/>
        <w:rPr>
          <w:del w:id="18" w:author="wjj" w:date="2023-11-23T14:00:00Z"/>
          <w:rFonts w:ascii="仿宋_GB2312" w:eastAsia="仿宋_GB2312" w:hAnsi="仿宋_GB2312" w:cs="仿宋_GB2312"/>
          <w:sz w:val="30"/>
          <w:szCs w:val="30"/>
        </w:rPr>
      </w:pPr>
      <w:del w:id="19" w:author="wjj" w:date="2023-11-23T14:00:00Z">
        <w:r>
          <w:rPr>
            <w:rFonts w:ascii="仿宋_GB2312" w:eastAsia="仿宋_GB2312" w:hAnsi="仿宋_GB2312" w:cs="仿宋_GB2312" w:hint="eastAsia"/>
            <w:sz w:val="30"/>
            <w:szCs w:val="30"/>
          </w:rPr>
          <w:delText>建成后的邵逸夫医院绍兴院区将与浙大邵逸夫医院一体化、同质化管理，充分发挥“邵医模式”特色和学科优势，着手打造腔镜中心、肿瘤中心、生殖医学中心、脑科中心、康复中心、</w:delText>
        </w:r>
        <w:r>
          <w:rPr>
            <w:rFonts w:ascii="仿宋_GB2312" w:eastAsia="仿宋_GB2312" w:hAnsi="仿宋_GB2312" w:cs="仿宋_GB2312" w:hint="eastAsia"/>
            <w:sz w:val="30"/>
            <w:szCs w:val="30"/>
          </w:rPr>
          <w:delText>急诊创伤中心等，为绍兴乃至杭州湾区域人民群众提供优质的卫生健康保障。</w:delText>
        </w:r>
      </w:del>
    </w:p>
    <w:p w14:paraId="0193B08B" w14:textId="77777777" w:rsidR="00321D85" w:rsidRDefault="00B32ADA">
      <w:pPr>
        <w:pStyle w:val="ab"/>
        <w:spacing w:line="500" w:lineRule="exact"/>
        <w:ind w:firstLineChars="200" w:firstLine="640"/>
        <w:jc w:val="both"/>
        <w:rPr>
          <w:del w:id="20" w:author="wjj" w:date="2023-11-23T14:00:00Z"/>
          <w:rFonts w:ascii="仿宋" w:eastAsia="黑体" w:hAnsi="仿宋" w:cs="仿宋"/>
          <w:color w:val="000000"/>
          <w:sz w:val="32"/>
          <w:szCs w:val="32"/>
        </w:rPr>
      </w:pPr>
      <w:del w:id="21" w:author="wjj" w:date="2023-11-23T14:00:00Z">
        <w:r>
          <w:rPr>
            <w:rFonts w:ascii="仿宋" w:eastAsia="黑体" w:hAnsi="仿宋" w:cs="仿宋" w:hint="eastAsia"/>
            <w:color w:val="000000"/>
            <w:sz w:val="32"/>
            <w:szCs w:val="32"/>
          </w:rPr>
          <w:delText>二、招聘岗位、条件及待遇</w:delText>
        </w:r>
      </w:del>
    </w:p>
    <w:p w14:paraId="19E875E0" w14:textId="77777777" w:rsidR="00321D85" w:rsidRDefault="00B32ADA">
      <w:pPr>
        <w:pStyle w:val="ab"/>
        <w:spacing w:line="500" w:lineRule="exact"/>
        <w:ind w:firstLineChars="200" w:firstLine="600"/>
        <w:rPr>
          <w:del w:id="22" w:author="wjj" w:date="2023-11-23T14:00:00Z"/>
          <w:rFonts w:ascii="仿宋_GB2312" w:eastAsia="仿宋_GB2312" w:hAnsi="仿宋_GB2312" w:cs="仿宋_GB2312"/>
          <w:color w:val="000000"/>
          <w:sz w:val="30"/>
          <w:szCs w:val="30"/>
        </w:rPr>
      </w:pPr>
      <w:del w:id="23" w:author="wjj" w:date="2023-11-23T14:00:00Z">
        <w:r>
          <w:rPr>
            <w:rFonts w:ascii="仿宋_GB2312" w:eastAsia="仿宋_GB2312" w:hAnsi="仿宋_GB2312" w:cs="仿宋_GB2312" w:hint="eastAsia"/>
            <w:color w:val="000000"/>
            <w:sz w:val="30"/>
            <w:szCs w:val="30"/>
          </w:rPr>
          <w:delText>（一）需求计划</w:delText>
        </w:r>
      </w:del>
    </w:p>
    <w:p w14:paraId="05FEE0C1" w14:textId="77777777" w:rsidR="00321D85" w:rsidRDefault="00B32ADA">
      <w:pPr>
        <w:pStyle w:val="ab"/>
        <w:spacing w:line="500" w:lineRule="exact"/>
        <w:ind w:firstLineChars="200" w:firstLine="600"/>
        <w:rPr>
          <w:del w:id="24" w:author="wjj" w:date="2023-11-23T14:00:00Z"/>
          <w:rFonts w:ascii="仿宋_GB2312" w:eastAsia="仿宋_GB2312" w:hAnsi="仿宋_GB2312" w:cs="仿宋_GB2312"/>
          <w:sz w:val="30"/>
          <w:szCs w:val="30"/>
        </w:rPr>
      </w:pPr>
      <w:del w:id="25" w:author="wjj" w:date="2023-11-23T14:00:00Z">
        <w:r>
          <w:rPr>
            <w:rFonts w:ascii="仿宋_GB2312" w:eastAsia="仿宋_GB2312" w:hAnsi="仿宋_GB2312" w:cs="仿宋_GB2312" w:hint="eastAsia"/>
            <w:sz w:val="30"/>
            <w:szCs w:val="30"/>
          </w:rPr>
          <w:delText>本批次招聘需求为</w:delText>
        </w:r>
        <w:r>
          <w:rPr>
            <w:rFonts w:ascii="仿宋_GB2312" w:eastAsia="仿宋_GB2312" w:hAnsi="仿宋_GB2312" w:cs="仿宋_GB2312" w:hint="eastAsia"/>
            <w:sz w:val="30"/>
            <w:szCs w:val="30"/>
          </w:rPr>
          <w:delText>82</w:delText>
        </w:r>
        <w:r>
          <w:rPr>
            <w:rFonts w:ascii="仿宋_GB2312" w:eastAsia="仿宋_GB2312" w:hAnsi="仿宋_GB2312" w:cs="仿宋_GB2312" w:hint="eastAsia"/>
            <w:sz w:val="30"/>
            <w:szCs w:val="30"/>
          </w:rPr>
          <w:delText>个岗位，共</w:delText>
        </w:r>
        <w:r>
          <w:rPr>
            <w:rFonts w:ascii="仿宋_GB2312" w:eastAsia="仿宋_GB2312" w:hAnsi="仿宋_GB2312" w:cs="仿宋_GB2312" w:hint="eastAsia"/>
            <w:sz w:val="30"/>
            <w:szCs w:val="30"/>
          </w:rPr>
          <w:delText>155</w:delText>
        </w:r>
        <w:r>
          <w:rPr>
            <w:rFonts w:ascii="仿宋_GB2312" w:eastAsia="仿宋_GB2312" w:hAnsi="仿宋_GB2312" w:cs="仿宋_GB2312" w:hint="eastAsia"/>
            <w:sz w:val="30"/>
            <w:szCs w:val="30"/>
          </w:rPr>
          <w:delText>人。</w:delText>
        </w:r>
      </w:del>
    </w:p>
    <w:p w14:paraId="1E010AF1" w14:textId="77777777" w:rsidR="00321D85" w:rsidRDefault="00B32ADA">
      <w:pPr>
        <w:pStyle w:val="ab"/>
        <w:spacing w:line="500" w:lineRule="exact"/>
        <w:ind w:firstLineChars="200" w:firstLine="600"/>
        <w:jc w:val="both"/>
        <w:rPr>
          <w:del w:id="26" w:author="wjj" w:date="2023-11-23T14:00:00Z"/>
          <w:rFonts w:ascii="仿宋_GB2312" w:eastAsia="仿宋_GB2312" w:hAnsi="仿宋_GB2312" w:cs="仿宋_GB2312"/>
          <w:color w:val="000000"/>
          <w:sz w:val="30"/>
          <w:szCs w:val="30"/>
        </w:rPr>
      </w:pPr>
      <w:del w:id="27" w:author="wjj" w:date="2023-11-23T14:00:00Z">
        <w:r>
          <w:rPr>
            <w:rFonts w:ascii="仿宋_GB2312" w:eastAsia="仿宋_GB2312" w:hAnsi="仿宋" w:cs="仿宋" w:hint="eastAsia"/>
            <w:color w:val="000000"/>
            <w:sz w:val="30"/>
            <w:szCs w:val="30"/>
          </w:rPr>
          <w:delText>岗位名称、招聘人数及具体要求见招聘计划表（附件</w:delText>
        </w:r>
        <w:r>
          <w:rPr>
            <w:rFonts w:ascii="仿宋_GB2312" w:eastAsia="仿宋_GB2312" w:hAnsi="仿宋" w:cs="仿宋" w:hint="eastAsia"/>
            <w:color w:val="000000"/>
            <w:sz w:val="30"/>
            <w:szCs w:val="30"/>
          </w:rPr>
          <w:delText>1</w:delText>
        </w:r>
        <w:r>
          <w:rPr>
            <w:rFonts w:ascii="仿宋_GB2312" w:eastAsia="仿宋_GB2312" w:hAnsi="仿宋" w:cs="仿宋" w:hint="eastAsia"/>
            <w:color w:val="000000"/>
            <w:sz w:val="30"/>
            <w:szCs w:val="30"/>
          </w:rPr>
          <w:delText>）。招聘岗位经本次限时集中报名、组织遴选并确定拟聘人员后，其中尚有空缺岗位，在</w:delText>
        </w:r>
        <w:r>
          <w:rPr>
            <w:rFonts w:ascii="仿宋_GB2312" w:eastAsia="仿宋_GB2312" w:hAnsi="仿宋" w:cs="仿宋" w:hint="eastAsia"/>
            <w:color w:val="000000"/>
            <w:sz w:val="30"/>
            <w:szCs w:val="30"/>
          </w:rPr>
          <w:delText>2024</w:delText>
        </w:r>
        <w:r>
          <w:rPr>
            <w:rFonts w:ascii="仿宋_GB2312" w:eastAsia="仿宋_GB2312" w:hAnsi="仿宋" w:cs="仿宋" w:hint="eastAsia"/>
            <w:color w:val="000000"/>
            <w:sz w:val="30"/>
            <w:szCs w:val="30"/>
          </w:rPr>
          <w:delText>年度内继续招聘。</w:delText>
        </w:r>
      </w:del>
    </w:p>
    <w:p w14:paraId="290D91F0" w14:textId="77777777" w:rsidR="00321D85" w:rsidRDefault="00B32ADA">
      <w:pPr>
        <w:pStyle w:val="ab"/>
        <w:spacing w:line="500" w:lineRule="exact"/>
        <w:ind w:firstLineChars="200" w:firstLine="600"/>
        <w:rPr>
          <w:del w:id="28" w:author="wjj" w:date="2023-11-23T14:00:00Z"/>
          <w:rFonts w:ascii="仿宋_GB2312" w:eastAsia="仿宋_GB2312" w:hAnsi="仿宋_GB2312" w:cs="仿宋_GB2312"/>
          <w:color w:val="000000"/>
          <w:sz w:val="30"/>
          <w:szCs w:val="30"/>
        </w:rPr>
      </w:pPr>
      <w:del w:id="29" w:author="wjj" w:date="2023-11-23T14:00:00Z">
        <w:r>
          <w:rPr>
            <w:rFonts w:ascii="仿宋_GB2312" w:eastAsia="仿宋_GB2312" w:hAnsi="仿宋_GB2312" w:cs="仿宋_GB2312" w:hint="eastAsia"/>
            <w:color w:val="000000"/>
            <w:sz w:val="30"/>
            <w:szCs w:val="30"/>
          </w:rPr>
          <w:delText>（二）招聘对象</w:delText>
        </w:r>
      </w:del>
    </w:p>
    <w:p w14:paraId="08A45FDF" w14:textId="77777777" w:rsidR="00321D85" w:rsidRDefault="00B32ADA">
      <w:pPr>
        <w:pStyle w:val="ab"/>
        <w:spacing w:line="500" w:lineRule="exact"/>
        <w:ind w:firstLineChars="200" w:firstLine="600"/>
        <w:jc w:val="both"/>
        <w:rPr>
          <w:del w:id="30" w:author="wjj" w:date="2023-11-23T14:00:00Z"/>
          <w:rFonts w:ascii="仿宋_GB2312" w:eastAsia="仿宋_GB2312" w:hAnsi="仿宋_GB2312" w:cs="仿宋_GB2312"/>
          <w:color w:val="000000" w:themeColor="text1"/>
          <w:sz w:val="30"/>
          <w:szCs w:val="30"/>
        </w:rPr>
      </w:pPr>
      <w:del w:id="31" w:author="wjj" w:date="2023-11-23T14:00:00Z">
        <w:r>
          <w:rPr>
            <w:rFonts w:ascii="仿宋_GB2312" w:eastAsia="仿宋_GB2312" w:hAnsi="仿宋_GB2312" w:cs="仿宋_GB2312" w:hint="eastAsia"/>
            <w:sz w:val="30"/>
            <w:szCs w:val="30"/>
          </w:rPr>
          <w:delText>1.</w:delText>
        </w:r>
        <w:r>
          <w:rPr>
            <w:rFonts w:ascii="仿宋_GB2312" w:eastAsia="仿宋_GB2312" w:hAnsi="仿宋_GB2312" w:cs="仿宋_GB2312" w:hint="eastAsia"/>
            <w:sz w:val="30"/>
            <w:szCs w:val="30"/>
          </w:rPr>
          <w:delText>耳鼻咽喉头颈外科</w:delText>
        </w:r>
        <w:r>
          <w:rPr>
            <w:rFonts w:ascii="仿宋_GB2312" w:eastAsia="仿宋_GB2312" w:hAnsi="仿宋_GB2312" w:cs="仿宋_GB2312" w:hint="eastAsia"/>
            <w:sz w:val="30"/>
            <w:szCs w:val="30"/>
          </w:rPr>
          <w:delText>医生</w:delText>
        </w:r>
        <w:r>
          <w:rPr>
            <w:rFonts w:ascii="仿宋_GB2312" w:eastAsia="仿宋_GB2312" w:hAnsi="仿宋_GB2312" w:cs="仿宋_GB2312" w:hint="eastAsia"/>
            <w:color w:val="000000" w:themeColor="text1"/>
            <w:sz w:val="30"/>
            <w:szCs w:val="30"/>
          </w:rPr>
          <w:delText>等</w:delText>
        </w:r>
        <w:r>
          <w:rPr>
            <w:rFonts w:ascii="仿宋_GB2312" w:eastAsia="仿宋_GB2312" w:hAnsi="仿宋_GB2312" w:cs="仿宋_GB2312" w:hint="eastAsia"/>
            <w:sz w:val="30"/>
            <w:szCs w:val="30"/>
          </w:rPr>
          <w:delText>39</w:delText>
        </w:r>
        <w:r>
          <w:rPr>
            <w:rFonts w:ascii="仿宋_GB2312" w:eastAsia="仿宋_GB2312" w:hAnsi="仿宋_GB2312" w:cs="仿宋_GB2312" w:hint="eastAsia"/>
            <w:color w:val="000000" w:themeColor="text1"/>
            <w:sz w:val="30"/>
            <w:szCs w:val="30"/>
          </w:rPr>
          <w:delText>个岗位面向普通高校</w:delText>
        </w:r>
        <w:r>
          <w:rPr>
            <w:rFonts w:ascii="仿宋_GB2312" w:eastAsia="仿宋_GB2312" w:hAnsi="仿宋_GB2312" w:cs="仿宋_GB2312" w:hint="eastAsia"/>
            <w:color w:val="000000" w:themeColor="text1"/>
            <w:sz w:val="30"/>
            <w:szCs w:val="30"/>
          </w:rPr>
          <w:delText>202</w:delText>
        </w:r>
        <w:r>
          <w:rPr>
            <w:rFonts w:ascii="仿宋_GB2312" w:eastAsia="仿宋_GB2312" w:hAnsi="仿宋_GB2312" w:cs="仿宋_GB2312" w:hint="eastAsia"/>
            <w:color w:val="000000" w:themeColor="text1"/>
            <w:sz w:val="30"/>
            <w:szCs w:val="30"/>
          </w:rPr>
          <w:delText>4</w:delText>
        </w:r>
        <w:r>
          <w:rPr>
            <w:rFonts w:ascii="仿宋_GB2312" w:eastAsia="仿宋_GB2312" w:hAnsi="仿宋_GB2312" w:cs="仿宋_GB2312" w:hint="eastAsia"/>
            <w:color w:val="000000" w:themeColor="text1"/>
            <w:sz w:val="30"/>
            <w:szCs w:val="30"/>
          </w:rPr>
          <w:delText>年应届毕业生（同期完成学业并取得国（境）外学历、学位认证的留学人员、未签订就业协议的</w:delText>
        </w:r>
        <w:r>
          <w:rPr>
            <w:rFonts w:ascii="仿宋_GB2312" w:eastAsia="仿宋_GB2312" w:hAnsi="仿宋_GB2312" w:cs="仿宋_GB2312" w:hint="eastAsia"/>
            <w:color w:val="000000" w:themeColor="text1"/>
            <w:sz w:val="30"/>
            <w:szCs w:val="30"/>
          </w:rPr>
          <w:delText>202</w:delText>
        </w:r>
        <w:r>
          <w:rPr>
            <w:rFonts w:ascii="仿宋_GB2312" w:eastAsia="仿宋_GB2312" w:hAnsi="仿宋_GB2312" w:cs="仿宋_GB2312" w:hint="eastAsia"/>
            <w:color w:val="000000" w:themeColor="text1"/>
            <w:sz w:val="30"/>
            <w:szCs w:val="30"/>
          </w:rPr>
          <w:delText>3</w:delText>
        </w:r>
        <w:r>
          <w:rPr>
            <w:rFonts w:ascii="仿宋_GB2312" w:eastAsia="仿宋_GB2312" w:hAnsi="仿宋_GB2312" w:cs="仿宋_GB2312" w:hint="eastAsia"/>
            <w:color w:val="000000" w:themeColor="text1"/>
            <w:sz w:val="30"/>
            <w:szCs w:val="30"/>
          </w:rPr>
          <w:delText>年毕业生可视同对待）；</w:delText>
        </w:r>
      </w:del>
    </w:p>
    <w:p w14:paraId="24FEA845" w14:textId="77777777" w:rsidR="00321D85" w:rsidRDefault="00B32ADA">
      <w:pPr>
        <w:pStyle w:val="ab"/>
        <w:spacing w:line="500" w:lineRule="exact"/>
        <w:ind w:firstLineChars="200" w:firstLine="600"/>
        <w:jc w:val="both"/>
        <w:rPr>
          <w:del w:id="32" w:author="wjj" w:date="2023-11-23T14:00:00Z"/>
          <w:rFonts w:ascii="仿宋_GB2312" w:eastAsia="仿宋_GB2312" w:hAnsi="仿宋_GB2312" w:cs="仿宋_GB2312"/>
          <w:sz w:val="30"/>
          <w:szCs w:val="30"/>
        </w:rPr>
      </w:pPr>
      <w:del w:id="33" w:author="wjj" w:date="2023-11-23T14:00:00Z">
        <w:r>
          <w:rPr>
            <w:rFonts w:ascii="仿宋_GB2312" w:eastAsia="仿宋_GB2312" w:hAnsi="仿宋_GB2312" w:cs="仿宋_GB2312" w:hint="eastAsia"/>
            <w:color w:val="000000" w:themeColor="text1"/>
            <w:sz w:val="30"/>
            <w:szCs w:val="30"/>
          </w:rPr>
          <w:delText>2.</w:delText>
        </w:r>
        <w:r>
          <w:rPr>
            <w:rFonts w:ascii="仿宋_GB2312" w:eastAsia="仿宋_GB2312" w:hAnsi="仿宋_GB2312" w:cs="仿宋_GB2312" w:hint="eastAsia"/>
            <w:color w:val="000000" w:themeColor="text1"/>
            <w:sz w:val="30"/>
            <w:szCs w:val="30"/>
          </w:rPr>
          <w:delText>耳鼻咽喉头颈外科</w:delText>
        </w:r>
        <w:r>
          <w:rPr>
            <w:rFonts w:ascii="仿宋_GB2312" w:eastAsia="仿宋_GB2312" w:hAnsi="仿宋_GB2312" w:cs="仿宋_GB2312" w:hint="eastAsia"/>
            <w:color w:val="000000" w:themeColor="text1"/>
            <w:sz w:val="30"/>
            <w:szCs w:val="30"/>
          </w:rPr>
          <w:delText>技术员</w:delText>
        </w:r>
        <w:r>
          <w:rPr>
            <w:rFonts w:ascii="仿宋_GB2312" w:eastAsia="仿宋_GB2312" w:hAnsi="仿宋_GB2312" w:cs="仿宋_GB2312" w:hint="eastAsia"/>
            <w:color w:val="000000" w:themeColor="text1"/>
            <w:sz w:val="30"/>
            <w:szCs w:val="30"/>
          </w:rPr>
          <w:delText>等</w:delText>
        </w:r>
        <w:r>
          <w:rPr>
            <w:rFonts w:ascii="仿宋_GB2312" w:eastAsia="仿宋_GB2312" w:hAnsi="仿宋_GB2312" w:cs="仿宋_GB2312" w:hint="eastAsia"/>
            <w:sz w:val="30"/>
            <w:szCs w:val="30"/>
          </w:rPr>
          <w:delText>5</w:delText>
        </w:r>
        <w:r>
          <w:rPr>
            <w:rFonts w:ascii="仿宋_GB2312" w:eastAsia="仿宋_GB2312" w:hAnsi="仿宋_GB2312" w:cs="仿宋_GB2312" w:hint="eastAsia"/>
            <w:sz w:val="30"/>
            <w:szCs w:val="30"/>
          </w:rPr>
          <w:delText>个</w:delText>
        </w:r>
        <w:r>
          <w:rPr>
            <w:rFonts w:ascii="仿宋_GB2312" w:eastAsia="仿宋_GB2312" w:hAnsi="仿宋_GB2312" w:cs="仿宋_GB2312" w:hint="eastAsia"/>
            <w:color w:val="000000" w:themeColor="text1"/>
            <w:sz w:val="30"/>
            <w:szCs w:val="30"/>
          </w:rPr>
          <w:delText>岗位</w:delText>
        </w:r>
        <w:r>
          <w:rPr>
            <w:rFonts w:ascii="仿宋_GB2312" w:eastAsia="仿宋_GB2312" w:hAnsi="仿宋_GB2312" w:cs="仿宋_GB2312" w:hint="eastAsia"/>
            <w:sz w:val="30"/>
            <w:szCs w:val="30"/>
          </w:rPr>
          <w:delText>招聘</w:delText>
        </w:r>
        <w:r>
          <w:rPr>
            <w:rFonts w:ascii="仿宋_GB2312" w:eastAsia="仿宋_GB2312" w:hAnsi="仿宋_GB2312" w:cs="仿宋_GB2312" w:hint="eastAsia"/>
            <w:sz w:val="30"/>
            <w:szCs w:val="30"/>
          </w:rPr>
          <w:delText>对象为不限</w:delText>
        </w:r>
        <w:r>
          <w:rPr>
            <w:rFonts w:ascii="仿宋_GB2312" w:eastAsia="仿宋_GB2312" w:hAnsi="仿宋_GB2312" w:cs="仿宋_GB2312" w:hint="eastAsia"/>
            <w:sz w:val="30"/>
            <w:szCs w:val="30"/>
          </w:rPr>
          <w:delText>的</w:delText>
        </w:r>
        <w:r>
          <w:rPr>
            <w:rFonts w:ascii="仿宋_GB2312" w:eastAsia="仿宋_GB2312" w:hAnsi="仿宋_GB2312" w:cs="仿宋_GB2312" w:hint="eastAsia"/>
            <w:sz w:val="30"/>
            <w:szCs w:val="30"/>
          </w:rPr>
          <w:delText>；耳鼻咽喉头颈外科医生（业务骨干）</w:delText>
        </w:r>
        <w:r>
          <w:rPr>
            <w:rFonts w:ascii="仿宋_GB2312" w:eastAsia="仿宋_GB2312" w:hAnsi="仿宋_GB2312" w:cs="仿宋_GB2312" w:hint="eastAsia"/>
            <w:sz w:val="30"/>
            <w:szCs w:val="30"/>
          </w:rPr>
          <w:delText>等</w:delText>
        </w:r>
        <w:r>
          <w:rPr>
            <w:rFonts w:ascii="仿宋_GB2312" w:eastAsia="仿宋_GB2312" w:hAnsi="仿宋_GB2312" w:cs="仿宋_GB2312" w:hint="eastAsia"/>
            <w:sz w:val="30"/>
            <w:szCs w:val="30"/>
          </w:rPr>
          <w:delText>38</w:delText>
        </w:r>
        <w:r>
          <w:rPr>
            <w:rFonts w:ascii="仿宋_GB2312" w:eastAsia="仿宋_GB2312" w:hAnsi="仿宋_GB2312" w:cs="仿宋_GB2312" w:hint="eastAsia"/>
            <w:sz w:val="30"/>
            <w:szCs w:val="30"/>
          </w:rPr>
          <w:delText>个岗位招聘对象为有工作经验的，</w:delText>
        </w:r>
        <w:r>
          <w:rPr>
            <w:rFonts w:ascii="仿宋_GB2312" w:eastAsia="仿宋_GB2312" w:hAnsi="仿宋_GB2312" w:cs="仿宋_GB2312" w:hint="eastAsia"/>
            <w:sz w:val="30"/>
            <w:szCs w:val="30"/>
          </w:rPr>
          <w:delText>需满足以下条件：</w:delText>
        </w:r>
        <w:r>
          <w:rPr>
            <w:rFonts w:ascii="仿宋_GB2312" w:eastAsia="仿宋_GB2312" w:hAnsi="仿宋_GB2312" w:cs="仿宋_GB2312" w:hint="eastAsia"/>
            <w:sz w:val="30"/>
            <w:szCs w:val="30"/>
          </w:rPr>
          <w:delText>绍兴市上虞区卫生健康系统各单位在编人员及</w:delText>
        </w:r>
        <w:r>
          <w:rPr>
            <w:rFonts w:ascii="仿宋_GB2312" w:eastAsia="仿宋_GB2312" w:hAnsi="仿宋_GB2312" w:cs="仿宋_GB2312" w:hint="eastAsia"/>
            <w:sz w:val="30"/>
            <w:szCs w:val="30"/>
          </w:rPr>
          <w:delText>202</w:delText>
        </w:r>
        <w:r>
          <w:rPr>
            <w:rFonts w:ascii="仿宋_GB2312" w:eastAsia="仿宋_GB2312" w:hAnsi="仿宋_GB2312" w:cs="仿宋_GB2312" w:hint="eastAsia"/>
            <w:sz w:val="30"/>
            <w:szCs w:val="30"/>
          </w:rPr>
          <w:delText>4</w:delText>
        </w:r>
        <w:r>
          <w:rPr>
            <w:rFonts w:ascii="仿宋_GB2312" w:eastAsia="仿宋_GB2312" w:hAnsi="仿宋_GB2312" w:cs="仿宋_GB2312" w:hint="eastAsia"/>
            <w:sz w:val="30"/>
            <w:szCs w:val="30"/>
          </w:rPr>
          <w:delText>年度拟录用人员</w:delText>
        </w:r>
        <w:r>
          <w:rPr>
            <w:rFonts w:ascii="仿宋_GB2312" w:eastAsia="仿宋_GB2312" w:hAnsi="仿宋_GB2312" w:cs="仿宋_GB2312" w:hint="eastAsia"/>
            <w:sz w:val="30"/>
            <w:szCs w:val="30"/>
          </w:rPr>
          <w:delText>(</w:delText>
        </w:r>
        <w:r>
          <w:rPr>
            <w:rFonts w:ascii="仿宋_GB2312" w:eastAsia="仿宋_GB2312" w:hAnsi="仿宋_GB2312" w:cs="仿宋_GB2312" w:hint="eastAsia"/>
            <w:sz w:val="30"/>
            <w:szCs w:val="30"/>
          </w:rPr>
          <w:delText>含定向培养生</w:delText>
        </w:r>
        <w:r>
          <w:rPr>
            <w:rFonts w:ascii="仿宋_GB2312" w:eastAsia="仿宋_GB2312" w:hAnsi="仿宋_GB2312" w:cs="仿宋_GB2312" w:hint="eastAsia"/>
            <w:sz w:val="30"/>
            <w:szCs w:val="30"/>
          </w:rPr>
          <w:delText>)</w:delText>
        </w:r>
        <w:r>
          <w:rPr>
            <w:rFonts w:ascii="仿宋_GB2312" w:eastAsia="仿宋_GB2312" w:hAnsi="仿宋_GB2312" w:cs="仿宋_GB2312" w:hint="eastAsia"/>
            <w:sz w:val="30"/>
            <w:szCs w:val="30"/>
          </w:rPr>
          <w:delText>不得报考</w:delText>
        </w:r>
        <w:r>
          <w:rPr>
            <w:rFonts w:ascii="仿宋_GB2312" w:eastAsia="仿宋_GB2312" w:hAnsi="仿宋_GB2312" w:cs="仿宋_GB2312" w:hint="eastAsia"/>
            <w:sz w:val="30"/>
            <w:szCs w:val="30"/>
          </w:rPr>
          <w:delText>；</w:delText>
        </w:r>
        <w:r>
          <w:rPr>
            <w:rFonts w:ascii="仿宋_GB2312" w:eastAsia="仿宋_GB2312" w:hAnsi="仿宋_GB2312" w:cs="仿宋_GB2312" w:hint="eastAsia"/>
            <w:sz w:val="30"/>
            <w:szCs w:val="30"/>
          </w:rPr>
          <w:delText>绍兴市上虞区外绍兴市内卫生健康单位在编正式职工报考的需提供现工作单位及主管部门出具同意报考书面意见</w:delText>
        </w:r>
        <w:r>
          <w:rPr>
            <w:rFonts w:ascii="仿宋_GB2312" w:eastAsia="仿宋_GB2312" w:hAnsi="仿宋_GB2312" w:cs="仿宋_GB2312" w:hint="eastAsia"/>
            <w:sz w:val="30"/>
            <w:szCs w:val="30"/>
          </w:rPr>
          <w:delText>（附件</w:delText>
        </w:r>
        <w:r>
          <w:rPr>
            <w:rFonts w:ascii="仿宋_GB2312" w:eastAsia="仿宋_GB2312" w:hAnsi="仿宋_GB2312" w:cs="仿宋_GB2312" w:hint="eastAsia"/>
            <w:sz w:val="30"/>
            <w:szCs w:val="30"/>
          </w:rPr>
          <w:delText>2</w:delText>
        </w:r>
        <w:r>
          <w:rPr>
            <w:rFonts w:ascii="仿宋_GB2312" w:eastAsia="仿宋_GB2312" w:hAnsi="仿宋_GB2312" w:cs="仿宋_GB2312" w:hint="eastAsia"/>
            <w:sz w:val="30"/>
            <w:szCs w:val="30"/>
          </w:rPr>
          <w:delText>）。</w:delText>
        </w:r>
      </w:del>
    </w:p>
    <w:p w14:paraId="588A2E60" w14:textId="77777777" w:rsidR="00321D85" w:rsidRDefault="00B32ADA">
      <w:pPr>
        <w:pStyle w:val="ab"/>
        <w:spacing w:line="500" w:lineRule="exact"/>
        <w:ind w:firstLineChars="200" w:firstLine="600"/>
        <w:jc w:val="both"/>
        <w:rPr>
          <w:del w:id="34" w:author="wjj" w:date="2023-11-23T14:00:00Z"/>
          <w:rFonts w:ascii="仿宋_GB2312" w:eastAsia="仿宋_GB2312" w:hAnsi="仿宋_GB2312" w:cs="仿宋_GB2312"/>
          <w:sz w:val="30"/>
          <w:szCs w:val="30"/>
        </w:rPr>
      </w:pPr>
      <w:del w:id="35" w:author="wjj" w:date="2023-11-23T14:00:00Z">
        <w:r>
          <w:rPr>
            <w:rFonts w:ascii="仿宋_GB2312" w:eastAsia="仿宋_GB2312" w:hAnsi="仿宋_GB2312" w:cs="仿宋_GB2312" w:hint="eastAsia"/>
            <w:sz w:val="30"/>
            <w:szCs w:val="30"/>
          </w:rPr>
          <w:delText>3.</w:delText>
        </w:r>
        <w:r>
          <w:rPr>
            <w:rFonts w:ascii="仿宋_GB2312" w:eastAsia="仿宋_GB2312" w:hAnsi="仿宋_GB2312" w:cs="仿宋_GB2312" w:hint="eastAsia"/>
            <w:sz w:val="30"/>
            <w:szCs w:val="30"/>
          </w:rPr>
          <w:delText>面向社会招收的住院医师如为普通高校应届毕业生的，其住培合格当年在医疗卫生机构就业，按当年应届毕业生同等对待，经住培合格的本科学历临床医师，与临床医学、口腔医学、中医专业学位硕士研究生同等对待（住培合格证书上的培训专业原则上应当与招聘岗位的专业或类别要求相一致）</w:delText>
        </w:r>
        <w:r>
          <w:rPr>
            <w:rFonts w:ascii="仿宋_GB2312" w:eastAsia="仿宋_GB2312" w:hAnsi="仿宋_GB2312" w:cs="仿宋_GB2312" w:hint="eastAsia"/>
            <w:sz w:val="30"/>
            <w:szCs w:val="30"/>
          </w:rPr>
          <w:delText>。</w:delText>
        </w:r>
      </w:del>
    </w:p>
    <w:p w14:paraId="48221020" w14:textId="77777777" w:rsidR="00321D85" w:rsidRDefault="00B32ADA">
      <w:pPr>
        <w:pStyle w:val="ab"/>
        <w:spacing w:line="500" w:lineRule="exact"/>
        <w:ind w:firstLineChars="200" w:firstLine="600"/>
        <w:rPr>
          <w:del w:id="36" w:author="wjj" w:date="2023-11-23T14:00:00Z"/>
          <w:rFonts w:ascii="仿宋_GB2312" w:eastAsia="仿宋_GB2312" w:hAnsi="仿宋_GB2312" w:cs="仿宋_GB2312"/>
          <w:color w:val="000000"/>
          <w:sz w:val="30"/>
          <w:szCs w:val="30"/>
        </w:rPr>
      </w:pPr>
      <w:del w:id="37" w:author="wjj" w:date="2023-11-23T14:00:00Z">
        <w:r>
          <w:rPr>
            <w:rFonts w:ascii="仿宋_GB2312" w:eastAsia="仿宋_GB2312" w:hAnsi="仿宋_GB2312" w:cs="仿宋_GB2312" w:hint="eastAsia"/>
            <w:color w:val="000000"/>
            <w:sz w:val="30"/>
            <w:szCs w:val="30"/>
          </w:rPr>
          <w:delText>（三）资格条件</w:delText>
        </w:r>
      </w:del>
    </w:p>
    <w:p w14:paraId="5DD1655A" w14:textId="77777777" w:rsidR="00321D85" w:rsidRDefault="00B32ADA">
      <w:pPr>
        <w:pStyle w:val="ab"/>
        <w:spacing w:line="500" w:lineRule="exact"/>
        <w:ind w:firstLineChars="200" w:firstLine="600"/>
        <w:rPr>
          <w:del w:id="38" w:author="wjj" w:date="2023-11-23T14:00:00Z"/>
          <w:rFonts w:ascii="仿宋_GB2312" w:eastAsia="仿宋_GB2312" w:hAnsi="仿宋_GB2312" w:cs="仿宋_GB2312"/>
          <w:color w:val="000000"/>
          <w:sz w:val="30"/>
          <w:szCs w:val="30"/>
        </w:rPr>
      </w:pPr>
      <w:del w:id="39" w:author="wjj" w:date="2023-11-23T14:00:00Z">
        <w:r>
          <w:rPr>
            <w:rFonts w:ascii="仿宋_GB2312" w:eastAsia="仿宋_GB2312" w:hAnsi="仿宋_GB2312" w:cs="仿宋_GB2312" w:hint="eastAsia"/>
            <w:color w:val="000000"/>
            <w:sz w:val="30"/>
            <w:szCs w:val="30"/>
          </w:rPr>
          <w:delText>应聘人员应符合下列条件：</w:delText>
        </w:r>
      </w:del>
    </w:p>
    <w:p w14:paraId="452A23B5" w14:textId="77777777" w:rsidR="00321D85" w:rsidRDefault="00B32ADA">
      <w:pPr>
        <w:pStyle w:val="ab"/>
        <w:spacing w:line="500" w:lineRule="exact"/>
        <w:ind w:firstLineChars="200" w:firstLine="600"/>
        <w:rPr>
          <w:del w:id="40" w:author="wjj" w:date="2023-11-23T14:00:00Z"/>
          <w:rFonts w:ascii="仿宋_GB2312" w:eastAsia="仿宋_GB2312" w:hAnsi="仿宋_GB2312" w:cs="仿宋_GB2312"/>
          <w:color w:val="000000"/>
          <w:sz w:val="30"/>
          <w:szCs w:val="30"/>
        </w:rPr>
      </w:pPr>
      <w:del w:id="41" w:author="wjj" w:date="2023-11-23T14:00:00Z">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遵纪守法，品行端正，愿意履行事业单位人员的义务；</w:delText>
        </w:r>
      </w:del>
    </w:p>
    <w:p w14:paraId="7CA8B3D0" w14:textId="77777777" w:rsidR="00321D85" w:rsidRDefault="00B32ADA">
      <w:pPr>
        <w:pStyle w:val="ab"/>
        <w:spacing w:line="500" w:lineRule="exact"/>
        <w:ind w:firstLineChars="200" w:firstLine="600"/>
        <w:rPr>
          <w:del w:id="42" w:author="wjj" w:date="2023-11-23T14:00:00Z"/>
          <w:rFonts w:ascii="仿宋_GB2312" w:eastAsia="仿宋_GB2312" w:hAnsi="仿宋_GB2312" w:cs="仿宋_GB2312"/>
          <w:color w:val="000000"/>
          <w:sz w:val="30"/>
          <w:szCs w:val="30"/>
        </w:rPr>
      </w:pPr>
      <w:del w:id="43" w:author="wjj" w:date="2023-11-23T14:00:00Z">
        <w:r>
          <w:rPr>
            <w:rFonts w:ascii="仿宋_GB2312" w:eastAsia="仿宋_GB2312" w:hAnsi="仿宋_GB2312" w:cs="仿宋_GB2312" w:hint="eastAsia"/>
            <w:color w:val="000000"/>
            <w:sz w:val="30"/>
            <w:szCs w:val="30"/>
          </w:rPr>
          <w:delText>2.</w:delText>
        </w:r>
        <w:r>
          <w:rPr>
            <w:rFonts w:ascii="仿宋_GB2312" w:eastAsia="仿宋_GB2312" w:hAnsi="仿宋_GB2312" w:cs="仿宋_GB2312" w:hint="eastAsia"/>
            <w:color w:val="000000"/>
            <w:sz w:val="30"/>
            <w:szCs w:val="30"/>
          </w:rPr>
          <w:delText>具备岗位所需的学历（学位）、专业、技能条件；</w:delText>
        </w:r>
      </w:del>
    </w:p>
    <w:p w14:paraId="6F072354" w14:textId="77777777" w:rsidR="00321D85" w:rsidRDefault="00B32ADA">
      <w:pPr>
        <w:pStyle w:val="ab"/>
        <w:spacing w:line="500" w:lineRule="exact"/>
        <w:ind w:firstLineChars="200" w:firstLine="600"/>
        <w:rPr>
          <w:del w:id="44" w:author="wjj" w:date="2023-11-23T14:00:00Z"/>
          <w:rFonts w:ascii="仿宋_GB2312" w:eastAsia="仿宋_GB2312" w:hAnsi="仿宋_GB2312" w:cs="仿宋_GB2312"/>
          <w:color w:val="000000"/>
          <w:sz w:val="30"/>
          <w:szCs w:val="30"/>
        </w:rPr>
      </w:pPr>
      <w:del w:id="45" w:author="wjj" w:date="2023-11-23T14:00:00Z">
        <w:r>
          <w:rPr>
            <w:rFonts w:ascii="仿宋_GB2312" w:eastAsia="仿宋_GB2312" w:hAnsi="仿宋_GB2312" w:cs="仿宋_GB2312" w:hint="eastAsia"/>
            <w:color w:val="000000"/>
            <w:sz w:val="30"/>
            <w:szCs w:val="30"/>
          </w:rPr>
          <w:delText>3.</w:delText>
        </w:r>
        <w:r>
          <w:rPr>
            <w:rFonts w:ascii="仿宋_GB2312" w:eastAsia="仿宋_GB2312" w:hAnsi="仿宋_GB2312" w:cs="仿宋_GB2312" w:hint="eastAsia"/>
            <w:color w:val="000000"/>
            <w:sz w:val="30"/>
            <w:szCs w:val="30"/>
          </w:rPr>
          <w:delText>具备适应岗位要求的身体条件；</w:delText>
        </w:r>
      </w:del>
    </w:p>
    <w:p w14:paraId="7FE33596" w14:textId="77777777" w:rsidR="00321D85" w:rsidRDefault="00B32ADA">
      <w:pPr>
        <w:pStyle w:val="ab"/>
        <w:spacing w:line="500" w:lineRule="exact"/>
        <w:ind w:firstLineChars="200" w:firstLine="600"/>
        <w:rPr>
          <w:del w:id="46" w:author="wjj" w:date="2023-11-23T14:00:00Z"/>
          <w:rFonts w:ascii="仿宋_GB2312" w:eastAsia="仿宋_GB2312" w:hAnsi="仿宋_GB2312" w:cs="仿宋_GB2312"/>
          <w:color w:val="000000"/>
          <w:sz w:val="30"/>
          <w:szCs w:val="30"/>
        </w:rPr>
      </w:pPr>
      <w:del w:id="47" w:author="wjj" w:date="2023-11-23T14:00:00Z">
        <w:r>
          <w:rPr>
            <w:rFonts w:ascii="仿宋_GB2312" w:eastAsia="仿宋_GB2312" w:hAnsi="仿宋_GB2312" w:cs="仿宋_GB2312" w:hint="eastAsia"/>
            <w:color w:val="000000"/>
            <w:sz w:val="30"/>
            <w:szCs w:val="30"/>
          </w:rPr>
          <w:delText>4.</w:delText>
        </w:r>
        <w:r>
          <w:rPr>
            <w:rFonts w:ascii="仿宋_GB2312" w:eastAsia="仿宋_GB2312" w:hAnsi="仿宋_GB2312" w:cs="仿宋_GB2312" w:hint="eastAsia"/>
            <w:color w:val="000000"/>
            <w:sz w:val="30"/>
            <w:szCs w:val="30"/>
          </w:rPr>
          <w:delText>与岗位之间不存在按规定应当规避的情形；</w:delText>
        </w:r>
      </w:del>
    </w:p>
    <w:p w14:paraId="4A8BC73C" w14:textId="77777777" w:rsidR="00321D85" w:rsidRDefault="00B32ADA">
      <w:pPr>
        <w:pStyle w:val="ab"/>
        <w:spacing w:line="500" w:lineRule="exact"/>
        <w:ind w:firstLineChars="200" w:firstLine="600"/>
        <w:rPr>
          <w:del w:id="48" w:author="wjj" w:date="2023-11-23T14:00:00Z"/>
          <w:rFonts w:ascii="仿宋_GB2312" w:eastAsia="仿宋_GB2312" w:hAnsi="仿宋_GB2312" w:cs="仿宋_GB2312"/>
          <w:color w:val="000000"/>
          <w:sz w:val="30"/>
          <w:szCs w:val="30"/>
        </w:rPr>
      </w:pPr>
      <w:del w:id="49" w:author="wjj" w:date="2023-11-23T14:00:00Z">
        <w:r>
          <w:rPr>
            <w:rFonts w:ascii="仿宋_GB2312" w:eastAsia="仿宋_GB2312" w:hAnsi="仿宋_GB2312" w:cs="仿宋_GB2312" w:hint="eastAsia"/>
            <w:color w:val="000000"/>
            <w:sz w:val="30"/>
            <w:szCs w:val="30"/>
          </w:rPr>
          <w:delText>5.</w:delText>
        </w:r>
        <w:r>
          <w:rPr>
            <w:rFonts w:ascii="仿宋_GB2312" w:eastAsia="仿宋_GB2312" w:hAnsi="仿宋_GB2312" w:cs="仿宋_GB2312" w:hint="eastAsia"/>
            <w:color w:val="000000"/>
            <w:sz w:val="30"/>
            <w:szCs w:val="30"/>
          </w:rPr>
          <w:delText>能在岗位时限内及时入职；</w:delText>
        </w:r>
      </w:del>
    </w:p>
    <w:p w14:paraId="6F67197E" w14:textId="77777777" w:rsidR="00321D85" w:rsidRDefault="00B32ADA">
      <w:pPr>
        <w:pStyle w:val="ab"/>
        <w:spacing w:line="500" w:lineRule="exact"/>
        <w:ind w:firstLineChars="200" w:firstLine="600"/>
        <w:rPr>
          <w:del w:id="50" w:author="wjj" w:date="2023-11-23T14:00:00Z"/>
          <w:rFonts w:ascii="仿宋_GB2312" w:eastAsia="仿宋_GB2312" w:hAnsi="仿宋_GB2312" w:cs="仿宋_GB2312"/>
          <w:color w:val="000000"/>
          <w:sz w:val="30"/>
          <w:szCs w:val="30"/>
        </w:rPr>
      </w:pPr>
      <w:del w:id="51" w:author="wjj" w:date="2023-11-23T14:00:00Z">
        <w:r>
          <w:rPr>
            <w:rFonts w:ascii="仿宋_GB2312" w:eastAsia="仿宋_GB2312" w:hAnsi="仿宋_GB2312" w:cs="仿宋_GB2312" w:hint="eastAsia"/>
            <w:color w:val="000000"/>
            <w:sz w:val="30"/>
            <w:szCs w:val="30"/>
          </w:rPr>
          <w:delText>6.</w:delText>
        </w:r>
        <w:r>
          <w:rPr>
            <w:rFonts w:ascii="仿宋_GB2312" w:eastAsia="仿宋_GB2312" w:hAnsi="仿宋_GB2312" w:cs="仿宋_GB2312" w:hint="eastAsia"/>
            <w:color w:val="000000"/>
            <w:sz w:val="30"/>
            <w:szCs w:val="30"/>
          </w:rPr>
          <w:delText>具备岗位所需要的其他条件。</w:delText>
        </w:r>
      </w:del>
    </w:p>
    <w:p w14:paraId="6149E8AA" w14:textId="77777777" w:rsidR="00321D85" w:rsidRDefault="00B32ADA">
      <w:pPr>
        <w:pStyle w:val="ab"/>
        <w:spacing w:line="500" w:lineRule="exact"/>
        <w:ind w:firstLineChars="200" w:firstLine="600"/>
        <w:rPr>
          <w:del w:id="52" w:author="wjj" w:date="2023-11-23T14:00:00Z"/>
          <w:rFonts w:ascii="仿宋_GB2312" w:eastAsia="仿宋_GB2312" w:hAnsi="仿宋_GB2312" w:cs="仿宋_GB2312"/>
          <w:color w:val="000000"/>
          <w:sz w:val="30"/>
          <w:szCs w:val="30"/>
        </w:rPr>
      </w:pPr>
      <w:del w:id="53" w:author="wjj" w:date="2023-11-23T14:00:00Z">
        <w:r>
          <w:rPr>
            <w:rFonts w:ascii="仿宋_GB2312" w:eastAsia="仿宋_GB2312" w:hAnsi="仿宋_GB2312" w:cs="仿宋_GB2312" w:hint="eastAsia"/>
            <w:color w:val="000000"/>
            <w:sz w:val="30"/>
            <w:szCs w:val="30"/>
          </w:rPr>
          <w:delText>对应届毕业生和留学归国人员取得学历、学位证书（含学历、学位认证书）的时限要求为</w:delText>
        </w:r>
        <w:r>
          <w:rPr>
            <w:rFonts w:ascii="仿宋_GB2312" w:eastAsia="仿宋_GB2312" w:hAnsi="仿宋_GB2312" w:cs="仿宋_GB2312" w:hint="eastAsia"/>
            <w:sz w:val="30"/>
            <w:szCs w:val="30"/>
          </w:rPr>
          <w:delText>202</w:delText>
        </w:r>
        <w:r>
          <w:rPr>
            <w:rFonts w:ascii="仿宋_GB2312" w:eastAsia="仿宋_GB2312" w:hAnsi="仿宋_GB2312" w:cs="仿宋_GB2312" w:hint="eastAsia"/>
            <w:sz w:val="30"/>
            <w:szCs w:val="30"/>
          </w:rPr>
          <w:delText>4</w:delText>
        </w:r>
        <w:r>
          <w:rPr>
            <w:rFonts w:ascii="仿宋_GB2312" w:eastAsia="仿宋_GB2312" w:hAnsi="仿宋_GB2312" w:cs="仿宋_GB2312" w:hint="eastAsia"/>
            <w:sz w:val="30"/>
            <w:szCs w:val="30"/>
          </w:rPr>
          <w:delText>年</w:delText>
        </w:r>
        <w:r>
          <w:rPr>
            <w:rFonts w:ascii="仿宋_GB2312" w:eastAsia="仿宋_GB2312" w:hAnsi="仿宋_GB2312" w:cs="仿宋_GB2312" w:hint="eastAsia"/>
            <w:sz w:val="30"/>
            <w:szCs w:val="30"/>
          </w:rPr>
          <w:delText>12</w:delText>
        </w:r>
        <w:r>
          <w:rPr>
            <w:rFonts w:ascii="仿宋_GB2312" w:eastAsia="仿宋_GB2312" w:hAnsi="仿宋_GB2312" w:cs="仿宋_GB2312" w:hint="eastAsia"/>
            <w:sz w:val="30"/>
            <w:szCs w:val="30"/>
          </w:rPr>
          <w:delText>月</w:delText>
        </w:r>
        <w:r>
          <w:rPr>
            <w:rFonts w:ascii="仿宋_GB2312" w:eastAsia="仿宋_GB2312" w:hAnsi="仿宋_GB2312" w:cs="仿宋_GB2312" w:hint="eastAsia"/>
            <w:color w:val="000000"/>
            <w:sz w:val="30"/>
            <w:szCs w:val="30"/>
          </w:rPr>
          <w:delText>底前。国内应届毕业生指非定向、非委培、且未与其他单位建立劳动（人事）关系的人员。</w:delText>
        </w:r>
      </w:del>
    </w:p>
    <w:p w14:paraId="6B6F9F31" w14:textId="77777777" w:rsidR="00321D85" w:rsidRDefault="00B32ADA">
      <w:pPr>
        <w:pStyle w:val="ab"/>
        <w:spacing w:line="500" w:lineRule="exact"/>
        <w:ind w:firstLineChars="200" w:firstLine="600"/>
        <w:rPr>
          <w:del w:id="54" w:author="wjj" w:date="2023-11-23T14:00:00Z"/>
          <w:rFonts w:ascii="仿宋_GB2312" w:eastAsia="仿宋_GB2312" w:hAnsi="仿宋_GB2312" w:cs="仿宋_GB2312"/>
          <w:color w:val="000000"/>
          <w:sz w:val="30"/>
          <w:szCs w:val="30"/>
        </w:rPr>
      </w:pPr>
      <w:del w:id="55" w:author="wjj" w:date="2023-11-23T14:00:00Z">
        <w:r>
          <w:rPr>
            <w:rFonts w:ascii="仿宋_GB2312" w:eastAsia="仿宋_GB2312" w:hAnsi="仿宋_GB2312" w:cs="仿宋_GB2312" w:hint="eastAsia"/>
            <w:color w:val="000000"/>
            <w:sz w:val="30"/>
            <w:szCs w:val="30"/>
          </w:rPr>
          <w:delText>对工作经历的年限要求计算至报名截止时</w:delText>
        </w:r>
        <w:r>
          <w:rPr>
            <w:rFonts w:ascii="仿宋_GB2312" w:eastAsia="仿宋_GB2312" w:hAnsi="仿宋_GB2312" w:cs="仿宋_GB2312" w:hint="eastAsia"/>
            <w:color w:val="000000"/>
            <w:sz w:val="30"/>
            <w:szCs w:val="30"/>
          </w:rPr>
          <w:delText>,</w:delText>
        </w:r>
        <w:r>
          <w:rPr>
            <w:rFonts w:ascii="仿宋_GB2312" w:eastAsia="仿宋_GB2312" w:hAnsi="仿宋_GB2312" w:cs="仿宋_GB2312" w:hint="eastAsia"/>
            <w:color w:val="000000"/>
            <w:sz w:val="30"/>
            <w:szCs w:val="30"/>
          </w:rPr>
          <w:delText>对工作经历的证明，须提供劳动（聘用）合同、社保缴纳原始</w:delText>
        </w:r>
        <w:r>
          <w:rPr>
            <w:rFonts w:ascii="仿宋_GB2312" w:eastAsia="仿宋_GB2312" w:hAnsi="仿宋_GB2312" w:cs="仿宋_GB2312" w:hint="eastAsia"/>
            <w:color w:val="000000"/>
            <w:sz w:val="30"/>
            <w:szCs w:val="30"/>
          </w:rPr>
          <w:delText>记录</w:delText>
        </w:r>
        <w:r>
          <w:rPr>
            <w:rFonts w:ascii="仿宋_GB2312" w:eastAsia="仿宋_GB2312" w:hAnsi="仿宋_GB2312" w:cs="仿宋_GB2312" w:hint="eastAsia"/>
            <w:strike/>
            <w:color w:val="FF0000"/>
            <w:sz w:val="30"/>
            <w:szCs w:val="30"/>
          </w:rPr>
          <w:delText>或招聘单位认可的其他相关证明</w:delText>
        </w:r>
        <w:r>
          <w:rPr>
            <w:rFonts w:ascii="仿宋_GB2312" w:eastAsia="仿宋_GB2312" w:hAnsi="仿宋_GB2312" w:cs="仿宋_GB2312" w:hint="eastAsia"/>
            <w:color w:val="000000"/>
            <w:sz w:val="30"/>
            <w:szCs w:val="30"/>
          </w:rPr>
          <w:delText>。</w:delText>
        </w:r>
      </w:del>
    </w:p>
    <w:p w14:paraId="343B080C" w14:textId="77777777" w:rsidR="00321D85" w:rsidRDefault="00B32ADA">
      <w:pPr>
        <w:pStyle w:val="ab"/>
        <w:spacing w:line="500" w:lineRule="exact"/>
        <w:ind w:firstLineChars="200" w:firstLine="600"/>
        <w:rPr>
          <w:del w:id="56" w:author="wjj" w:date="2023-11-23T14:00:00Z"/>
          <w:rFonts w:ascii="仿宋_GB2312" w:eastAsia="仿宋_GB2312" w:hAnsi="仿宋_GB2312" w:cs="仿宋_GB2312"/>
          <w:color w:val="000000" w:themeColor="text1"/>
          <w:sz w:val="30"/>
          <w:szCs w:val="30"/>
        </w:rPr>
      </w:pPr>
      <w:del w:id="57" w:author="wjj" w:date="2023-11-23T14:00:00Z">
        <w:r>
          <w:rPr>
            <w:rFonts w:ascii="仿宋_GB2312" w:eastAsia="仿宋_GB2312" w:hAnsi="仿宋_GB2312" w:cs="仿宋_GB2312" w:hint="eastAsia"/>
            <w:color w:val="000000"/>
            <w:sz w:val="30"/>
            <w:szCs w:val="30"/>
          </w:rPr>
          <w:delText>对专业条件的要求，将结合高校专业设置目录和</w:delText>
        </w:r>
        <w:r>
          <w:rPr>
            <w:rFonts w:ascii="仿宋_GB2312" w:eastAsia="仿宋_GB2312" w:hAnsi="仿宋_GB2312" w:cs="仿宋_GB2312" w:hint="eastAsia"/>
            <w:color w:val="000000" w:themeColor="text1"/>
            <w:sz w:val="30"/>
            <w:szCs w:val="30"/>
          </w:rPr>
          <w:delText>本单位、岗位用人实际予以综合认定。</w:delText>
        </w:r>
      </w:del>
    </w:p>
    <w:p w14:paraId="57B087E7" w14:textId="77777777" w:rsidR="00321D85" w:rsidRDefault="00B32ADA">
      <w:pPr>
        <w:pStyle w:val="ab"/>
        <w:spacing w:line="500" w:lineRule="exact"/>
        <w:ind w:firstLineChars="200" w:firstLine="600"/>
        <w:rPr>
          <w:del w:id="58" w:author="wjj" w:date="2023-11-23T14:00:00Z"/>
          <w:rFonts w:ascii="仿宋_GB2312" w:eastAsia="仿宋_GB2312" w:hAnsi="仿宋_GB2312" w:cs="仿宋_GB2312"/>
          <w:color w:val="000000"/>
          <w:sz w:val="30"/>
          <w:szCs w:val="30"/>
        </w:rPr>
      </w:pPr>
      <w:del w:id="59" w:author="wjj" w:date="2023-11-23T14:00:00Z">
        <w:r>
          <w:rPr>
            <w:rFonts w:ascii="仿宋_GB2312" w:eastAsia="仿宋_GB2312" w:hAnsi="仿宋_GB2312" w:cs="仿宋_GB2312" w:hint="eastAsia"/>
            <w:color w:val="000000"/>
            <w:sz w:val="30"/>
            <w:szCs w:val="30"/>
          </w:rPr>
          <w:delText>学历要求为</w:delText>
        </w:r>
        <w:r>
          <w:rPr>
            <w:rFonts w:ascii="仿宋_GB2312" w:eastAsia="仿宋_GB2312" w:hAnsi="仿宋_GB2312" w:cs="仿宋_GB2312" w:hint="eastAsia"/>
            <w:color w:val="000000"/>
            <w:sz w:val="30"/>
            <w:szCs w:val="30"/>
            <w:rPrChange w:id="60" w:author="Administrator" w:date="2023-11-22T14:56:00Z">
              <w:rPr>
                <w:rFonts w:ascii="仿宋_GB2312" w:eastAsia="仿宋_GB2312" w:hAnsi="仿宋_GB2312" w:cs="仿宋_GB2312" w:hint="eastAsia"/>
                <w:color w:val="FF0000"/>
                <w:sz w:val="30"/>
                <w:szCs w:val="30"/>
              </w:rPr>
            </w:rPrChange>
          </w:rPr>
          <w:delText>硕士</w:delText>
        </w:r>
        <w:r>
          <w:rPr>
            <w:rFonts w:ascii="仿宋_GB2312" w:eastAsia="仿宋_GB2312" w:hAnsi="仿宋_GB2312" w:cs="仿宋_GB2312" w:hint="eastAsia"/>
            <w:color w:val="000000"/>
            <w:sz w:val="30"/>
            <w:szCs w:val="30"/>
          </w:rPr>
          <w:delText>及以上的岗位，原则上要求</w:delText>
        </w:r>
        <w:r>
          <w:rPr>
            <w:rFonts w:ascii="仿宋_GB2312" w:eastAsia="仿宋_GB2312" w:hAnsi="仿宋_GB2312" w:cs="仿宋_GB2312" w:hint="eastAsia"/>
            <w:color w:val="000000"/>
            <w:sz w:val="30"/>
            <w:szCs w:val="30"/>
            <w:rPrChange w:id="61" w:author="Administrator" w:date="2023-11-22T14:56:00Z">
              <w:rPr>
                <w:rFonts w:ascii="仿宋_GB2312" w:eastAsia="仿宋_GB2312" w:hAnsi="仿宋_GB2312" w:cs="仿宋_GB2312" w:hint="eastAsia"/>
                <w:color w:val="FF0000"/>
                <w:sz w:val="30"/>
                <w:szCs w:val="30"/>
              </w:rPr>
            </w:rPrChange>
          </w:rPr>
          <w:delText>英语六级≥</w:delText>
        </w:r>
        <w:r>
          <w:rPr>
            <w:rFonts w:ascii="仿宋_GB2312" w:eastAsia="仿宋_GB2312" w:hAnsi="仿宋_GB2312" w:cs="仿宋_GB2312"/>
            <w:color w:val="000000"/>
            <w:sz w:val="30"/>
            <w:szCs w:val="30"/>
            <w:rPrChange w:id="62" w:author="Administrator" w:date="2023-11-22T14:56:00Z">
              <w:rPr>
                <w:rFonts w:ascii="仿宋_GB2312" w:eastAsia="仿宋_GB2312" w:hAnsi="仿宋_GB2312" w:cs="仿宋_GB2312"/>
                <w:color w:val="FF0000"/>
                <w:sz w:val="30"/>
                <w:szCs w:val="30"/>
              </w:rPr>
            </w:rPrChange>
          </w:rPr>
          <w:delText>425</w:delText>
        </w:r>
        <w:r>
          <w:rPr>
            <w:rFonts w:ascii="仿宋_GB2312" w:eastAsia="仿宋_GB2312" w:hAnsi="仿宋_GB2312" w:cs="仿宋_GB2312"/>
            <w:color w:val="000000"/>
            <w:sz w:val="30"/>
            <w:szCs w:val="30"/>
            <w:rPrChange w:id="63" w:author="Administrator" w:date="2023-11-22T14:56:00Z">
              <w:rPr>
                <w:rFonts w:ascii="仿宋_GB2312" w:eastAsia="仿宋_GB2312" w:hAnsi="仿宋_GB2312" w:cs="仿宋_GB2312"/>
                <w:color w:val="FF0000"/>
                <w:sz w:val="30"/>
                <w:szCs w:val="30"/>
              </w:rPr>
            </w:rPrChange>
          </w:rPr>
          <w:delText>或雅思</w:delText>
        </w:r>
        <w:r>
          <w:rPr>
            <w:rFonts w:ascii="仿宋_GB2312" w:eastAsia="仿宋_GB2312" w:hAnsi="仿宋_GB2312" w:cs="仿宋_GB2312"/>
            <w:color w:val="000000"/>
            <w:sz w:val="30"/>
            <w:szCs w:val="30"/>
            <w:rPrChange w:id="64" w:author="Administrator" w:date="2023-11-22T14:56:00Z">
              <w:rPr>
                <w:rFonts w:ascii="仿宋_GB2312" w:eastAsia="仿宋_GB2312" w:hAnsi="仿宋_GB2312" w:cs="仿宋_GB2312"/>
                <w:color w:val="FF0000"/>
                <w:sz w:val="30"/>
                <w:szCs w:val="30"/>
              </w:rPr>
            </w:rPrChange>
          </w:rPr>
          <w:delText>≥6</w:delText>
        </w:r>
        <w:r>
          <w:rPr>
            <w:rFonts w:ascii="仿宋_GB2312" w:eastAsia="仿宋_GB2312" w:hAnsi="仿宋_GB2312" w:cs="仿宋_GB2312"/>
            <w:color w:val="000000"/>
            <w:sz w:val="30"/>
            <w:szCs w:val="30"/>
            <w:rPrChange w:id="65" w:author="Administrator" w:date="2023-11-22T14:56:00Z">
              <w:rPr>
                <w:rFonts w:ascii="仿宋_GB2312" w:eastAsia="仿宋_GB2312" w:hAnsi="仿宋_GB2312" w:cs="仿宋_GB2312"/>
                <w:color w:val="FF0000"/>
                <w:sz w:val="30"/>
                <w:szCs w:val="30"/>
              </w:rPr>
            </w:rPrChange>
          </w:rPr>
          <w:delText>或托福</w:delText>
        </w:r>
        <w:r>
          <w:rPr>
            <w:rFonts w:ascii="仿宋_GB2312" w:eastAsia="仿宋_GB2312" w:hAnsi="仿宋_GB2312" w:cs="仿宋_GB2312"/>
            <w:color w:val="000000"/>
            <w:sz w:val="30"/>
            <w:szCs w:val="30"/>
            <w:rPrChange w:id="66" w:author="Administrator" w:date="2023-11-22T14:56:00Z">
              <w:rPr>
                <w:rFonts w:ascii="仿宋_GB2312" w:eastAsia="仿宋_GB2312" w:hAnsi="仿宋_GB2312" w:cs="仿宋_GB2312"/>
                <w:color w:val="FF0000"/>
                <w:sz w:val="30"/>
                <w:szCs w:val="30"/>
              </w:rPr>
            </w:rPrChange>
          </w:rPr>
          <w:delText>≥85</w:delText>
        </w:r>
        <w:r>
          <w:rPr>
            <w:rFonts w:ascii="仿宋_GB2312" w:eastAsia="仿宋_GB2312" w:hAnsi="仿宋_GB2312" w:cs="仿宋_GB2312"/>
            <w:color w:val="000000"/>
            <w:sz w:val="30"/>
            <w:szCs w:val="30"/>
            <w:rPrChange w:id="67" w:author="Administrator" w:date="2023-11-22T14:56:00Z">
              <w:rPr>
                <w:rFonts w:ascii="仿宋_GB2312" w:eastAsia="仿宋_GB2312" w:hAnsi="仿宋_GB2312" w:cs="仿宋_GB2312"/>
                <w:color w:val="FF0000"/>
                <w:sz w:val="30"/>
                <w:szCs w:val="30"/>
              </w:rPr>
            </w:rPrChange>
          </w:rPr>
          <w:delText>，</w:delText>
        </w:r>
        <w:r>
          <w:rPr>
            <w:rFonts w:ascii="仿宋_GB2312" w:eastAsia="仿宋_GB2312" w:hAnsi="仿宋_GB2312" w:cs="仿宋_GB2312" w:hint="eastAsia"/>
            <w:color w:val="000000"/>
            <w:sz w:val="30"/>
            <w:szCs w:val="30"/>
          </w:rPr>
          <w:delText>对副高及以上职称岗位不作外语水平要求，具体以岗位表条件为准。</w:delText>
        </w:r>
      </w:del>
    </w:p>
    <w:p w14:paraId="2A5A9710" w14:textId="77777777" w:rsidR="00321D85" w:rsidRDefault="00B32ADA">
      <w:pPr>
        <w:pStyle w:val="ab"/>
        <w:spacing w:line="500" w:lineRule="exact"/>
        <w:ind w:firstLineChars="200" w:firstLine="600"/>
        <w:rPr>
          <w:del w:id="68" w:author="wjj" w:date="2023-11-23T14:00:00Z"/>
          <w:rFonts w:ascii="仿宋_GB2312" w:eastAsia="仿宋_GB2312" w:hAnsi="仿宋_GB2312" w:cs="仿宋_GB2312"/>
          <w:color w:val="000000"/>
          <w:sz w:val="30"/>
          <w:szCs w:val="30"/>
        </w:rPr>
      </w:pPr>
      <w:del w:id="69" w:author="wjj" w:date="2023-11-23T14:00:00Z">
        <w:r>
          <w:rPr>
            <w:rFonts w:ascii="仿宋_GB2312" w:eastAsia="仿宋_GB2312" w:hAnsi="仿宋_GB2312" w:cs="仿宋_GB2312" w:hint="eastAsia"/>
            <w:color w:val="000000"/>
            <w:sz w:val="30"/>
            <w:szCs w:val="30"/>
          </w:rPr>
          <w:delText>为方便资格审查，招聘岗位表中的年龄条件，如“年龄上限</w:delText>
        </w:r>
        <w:r>
          <w:rPr>
            <w:rFonts w:ascii="仿宋_GB2312" w:eastAsia="仿宋_GB2312" w:hAnsi="仿宋_GB2312" w:cs="仿宋_GB2312" w:hint="eastAsia"/>
            <w:color w:val="000000"/>
            <w:sz w:val="30"/>
            <w:szCs w:val="30"/>
          </w:rPr>
          <w:delText>35</w:delText>
        </w:r>
        <w:r>
          <w:rPr>
            <w:rFonts w:ascii="仿宋_GB2312" w:eastAsia="仿宋_GB2312" w:hAnsi="仿宋_GB2312" w:cs="仿宋_GB2312" w:hint="eastAsia"/>
            <w:color w:val="000000"/>
            <w:sz w:val="30"/>
            <w:szCs w:val="30"/>
          </w:rPr>
          <w:delText>周岁”专指</w:delText>
        </w:r>
        <w:r>
          <w:rPr>
            <w:rFonts w:ascii="仿宋_GB2312" w:eastAsia="仿宋_GB2312" w:hAnsi="仿宋_GB2312" w:cs="仿宋_GB2312" w:hint="eastAsia"/>
            <w:color w:val="000000"/>
            <w:sz w:val="30"/>
            <w:szCs w:val="30"/>
          </w:rPr>
          <w:delText>1989</w:delText>
        </w:r>
        <w:r>
          <w:rPr>
            <w:rFonts w:ascii="仿宋_GB2312" w:eastAsia="仿宋_GB2312" w:hAnsi="仿宋_GB2312" w:cs="仿宋_GB2312" w:hint="eastAsia"/>
            <w:color w:val="000000"/>
            <w:sz w:val="30"/>
            <w:szCs w:val="30"/>
          </w:rPr>
          <w:delText>年</w:delText>
        </w:r>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月</w:delText>
        </w:r>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日以后出生，其它依此类推。</w:delText>
        </w:r>
      </w:del>
    </w:p>
    <w:p w14:paraId="70621B19" w14:textId="77777777" w:rsidR="00321D85" w:rsidRDefault="00B32ADA">
      <w:pPr>
        <w:pStyle w:val="ab"/>
        <w:spacing w:line="500" w:lineRule="exact"/>
        <w:ind w:firstLineChars="200" w:firstLine="600"/>
        <w:rPr>
          <w:del w:id="70" w:author="wjj" w:date="2023-11-23T14:00:00Z"/>
          <w:rFonts w:ascii="仿宋_GB2312" w:eastAsia="仿宋_GB2312" w:hAnsi="仿宋_GB2312" w:cs="仿宋_GB2312"/>
          <w:color w:val="000000"/>
          <w:sz w:val="30"/>
          <w:szCs w:val="30"/>
        </w:rPr>
      </w:pPr>
      <w:del w:id="71" w:author="wjj" w:date="2023-11-23T14:00:00Z">
        <w:r>
          <w:rPr>
            <w:rFonts w:ascii="仿宋_GB2312" w:eastAsia="仿宋_GB2312" w:hAnsi="仿宋_GB2312" w:cs="仿宋_GB2312" w:hint="eastAsia"/>
            <w:color w:val="000000"/>
            <w:sz w:val="30"/>
            <w:szCs w:val="30"/>
          </w:rPr>
          <w:delText>招聘条件中明确优先考虑具备岗位偏好条件人员的，一般在确定考试对象名单或面试评价标准中反映相关偏好。符合偏好条件的报名人数较多的岗位，</w:delText>
        </w:r>
        <w:r>
          <w:rPr>
            <w:rFonts w:ascii="仿宋_GB2312" w:eastAsia="仿宋_GB2312" w:hAnsi="仿宋_GB2312" w:cs="仿宋_GB2312" w:hint="eastAsia"/>
            <w:color w:val="000000" w:themeColor="text1"/>
            <w:sz w:val="30"/>
            <w:szCs w:val="30"/>
          </w:rPr>
          <w:delText>可谢绝其他人员应聘</w:delText>
        </w:r>
        <w:r>
          <w:rPr>
            <w:rFonts w:ascii="仿宋_GB2312" w:eastAsia="仿宋_GB2312" w:hAnsi="仿宋_GB2312" w:cs="仿宋_GB2312" w:hint="eastAsia"/>
            <w:color w:val="000000"/>
            <w:sz w:val="30"/>
            <w:szCs w:val="30"/>
          </w:rPr>
          <w:delText>。科研能力突出，校级及以上优秀毕业生、有业务或文体特长或其他特殊才能者，在同类应聘人员中一般也会优先考虑。</w:delText>
        </w:r>
      </w:del>
    </w:p>
    <w:p w14:paraId="7EB6898F" w14:textId="77777777" w:rsidR="00321D85" w:rsidRDefault="00B32ADA">
      <w:pPr>
        <w:pStyle w:val="ab"/>
        <w:spacing w:line="500" w:lineRule="exact"/>
        <w:ind w:firstLineChars="200" w:firstLine="600"/>
        <w:rPr>
          <w:del w:id="72" w:author="wjj" w:date="2023-11-23T14:00:00Z"/>
          <w:rFonts w:ascii="仿宋_GB2312" w:eastAsia="仿宋_GB2312" w:hAnsi="仿宋_GB2312" w:cs="仿宋_GB2312"/>
          <w:color w:val="000000"/>
          <w:sz w:val="30"/>
          <w:szCs w:val="30"/>
        </w:rPr>
      </w:pPr>
      <w:del w:id="73" w:author="wjj" w:date="2023-11-23T14:00:00Z">
        <w:r>
          <w:rPr>
            <w:rFonts w:ascii="仿宋_GB2312" w:eastAsia="仿宋_GB2312" w:hAnsi="仿宋_GB2312" w:cs="仿宋_GB2312" w:hint="eastAsia"/>
            <w:color w:val="000000"/>
            <w:sz w:val="30"/>
            <w:szCs w:val="30"/>
          </w:rPr>
          <w:delText>对思想政治素质和道德品质的要求，主要根据单位采用的考察标准认定。本次招聘将参考公务员录用考察的办法进行。</w:delText>
        </w:r>
      </w:del>
    </w:p>
    <w:p w14:paraId="3BC84057" w14:textId="77777777" w:rsidR="00321D85" w:rsidRDefault="00B32ADA">
      <w:pPr>
        <w:pStyle w:val="ab"/>
        <w:spacing w:line="500" w:lineRule="exact"/>
        <w:ind w:firstLineChars="200" w:firstLine="600"/>
        <w:rPr>
          <w:del w:id="74" w:author="wjj" w:date="2023-11-23T14:00:00Z"/>
          <w:rFonts w:ascii="仿宋_GB2312" w:eastAsia="仿宋_GB2312" w:hAnsi="仿宋_GB2312" w:cs="仿宋_GB2312"/>
          <w:color w:val="000000"/>
          <w:sz w:val="30"/>
          <w:szCs w:val="30"/>
        </w:rPr>
      </w:pPr>
      <w:del w:id="75" w:author="wjj" w:date="2023-11-23T14:00:00Z">
        <w:r>
          <w:rPr>
            <w:rFonts w:ascii="仿宋_GB2312" w:eastAsia="仿宋_GB2312" w:hAnsi="仿宋_GB2312" w:cs="仿宋_GB2312" w:hint="eastAsia"/>
            <w:color w:val="000000"/>
            <w:sz w:val="30"/>
            <w:szCs w:val="30"/>
          </w:rPr>
          <w:delText>对身体条件的要求，</w:delText>
        </w:r>
        <w:r>
          <w:rPr>
            <w:rFonts w:ascii="仿宋_GB2312" w:eastAsia="仿宋_GB2312" w:hAnsi="仿宋_GB2312" w:cs="仿宋_GB2312" w:hint="eastAsia"/>
            <w:color w:val="000000" w:themeColor="text1"/>
            <w:sz w:val="30"/>
            <w:szCs w:val="30"/>
          </w:rPr>
          <w:delText>主要根据招聘单位采用的体检标准</w:delText>
        </w:r>
        <w:r>
          <w:rPr>
            <w:rFonts w:ascii="仿宋_GB2312" w:eastAsia="仿宋_GB2312" w:hAnsi="仿宋_GB2312" w:cs="仿宋_GB2312" w:hint="eastAsia"/>
            <w:color w:val="000000"/>
            <w:sz w:val="30"/>
            <w:szCs w:val="30"/>
          </w:rPr>
          <w:delText>，在本单位直接体检并认定。本次招聘将参照公务员考录体检办法执行。</w:delText>
        </w:r>
      </w:del>
    </w:p>
    <w:p w14:paraId="0C591A28" w14:textId="77777777" w:rsidR="00321D85" w:rsidRDefault="00B32ADA">
      <w:pPr>
        <w:pStyle w:val="ab"/>
        <w:spacing w:line="500" w:lineRule="exact"/>
        <w:ind w:firstLineChars="200" w:firstLine="600"/>
        <w:rPr>
          <w:del w:id="76" w:author="wjj" w:date="2023-11-23T14:00:00Z"/>
          <w:rFonts w:ascii="仿宋_GB2312" w:eastAsia="仿宋_GB2312" w:hAnsi="仿宋_GB2312" w:cs="仿宋_GB2312"/>
          <w:sz w:val="30"/>
          <w:szCs w:val="30"/>
        </w:rPr>
      </w:pPr>
      <w:del w:id="77" w:author="wjj" w:date="2023-11-23T14:00:00Z">
        <w:r>
          <w:rPr>
            <w:rFonts w:ascii="仿宋_GB2312" w:eastAsia="仿宋_GB2312" w:hAnsi="仿宋_GB2312" w:cs="仿宋_GB2312" w:hint="eastAsia"/>
            <w:sz w:val="30"/>
            <w:szCs w:val="30"/>
          </w:rPr>
          <w:delText>（四）编制、岗位及待遇</w:delText>
        </w:r>
      </w:del>
    </w:p>
    <w:p w14:paraId="514D2E1F" w14:textId="77777777" w:rsidR="00321D85" w:rsidRDefault="00B32ADA">
      <w:pPr>
        <w:pStyle w:val="ab"/>
        <w:spacing w:line="500" w:lineRule="exact"/>
        <w:ind w:firstLineChars="200" w:firstLine="600"/>
        <w:rPr>
          <w:del w:id="78" w:author="wjj" w:date="2023-11-23T14:00:00Z"/>
          <w:rFonts w:ascii="仿宋_GB2312" w:eastAsia="仿宋_GB2312" w:hAnsi="仿宋_GB2312" w:cs="仿宋_GB2312"/>
          <w:color w:val="000000"/>
          <w:sz w:val="30"/>
          <w:szCs w:val="30"/>
        </w:rPr>
      </w:pPr>
      <w:del w:id="79" w:author="wjj" w:date="2023-11-23T14:00:00Z">
        <w:r>
          <w:rPr>
            <w:rFonts w:ascii="仿宋_GB2312" w:eastAsia="仿宋_GB2312" w:hAnsi="仿宋_GB2312" w:cs="仿宋_GB2312" w:hint="eastAsia"/>
            <w:color w:val="000000"/>
            <w:sz w:val="30"/>
            <w:szCs w:val="30"/>
          </w:rPr>
          <w:delText>人员编制为绍兴市上虞区事业单位报备员额编制，</w:delText>
        </w:r>
        <w:r>
          <w:rPr>
            <w:rFonts w:ascii="仿宋_GB2312" w:eastAsia="仿宋_GB2312" w:hAnsi="仿宋_GB2312" w:cs="仿宋_GB2312" w:hint="eastAsia"/>
            <w:color w:val="000000" w:themeColor="text1"/>
            <w:sz w:val="30"/>
            <w:szCs w:val="30"/>
          </w:rPr>
          <w:delText>与浙江大学医学院附属邵逸夫医院绍兴院区签订聘用合同，</w:delText>
        </w:r>
        <w:r>
          <w:rPr>
            <w:rFonts w:ascii="仿宋_GB2312" w:eastAsia="仿宋_GB2312" w:hAnsi="仿宋_GB2312" w:cs="仿宋_GB2312" w:hint="eastAsia"/>
            <w:color w:val="000000"/>
            <w:sz w:val="30"/>
            <w:szCs w:val="30"/>
          </w:rPr>
          <w:delText>实行聘用制管理。聘用后至邵逸夫医院绍兴院区启用前，在浙大邵逸夫医院进修培训。受聘人员享受国家规定的事业单位工作人员相关工资福利待遇，在浙大邵逸夫医院培训期间绩效按照医院同级同类人员，由邵逸夫医院发放。</w:delText>
        </w:r>
      </w:del>
    </w:p>
    <w:p w14:paraId="18EF40F1" w14:textId="77777777" w:rsidR="00321D85" w:rsidRDefault="00B32ADA">
      <w:pPr>
        <w:pStyle w:val="ab"/>
        <w:spacing w:line="500" w:lineRule="exact"/>
        <w:ind w:firstLineChars="200" w:firstLine="640"/>
        <w:jc w:val="both"/>
        <w:rPr>
          <w:del w:id="80" w:author="wjj" w:date="2023-11-23T14:00:00Z"/>
          <w:rFonts w:ascii="黑体" w:eastAsia="黑体" w:hAnsi="黑体" w:cs="仿宋"/>
          <w:color w:val="000000"/>
          <w:sz w:val="32"/>
          <w:szCs w:val="32"/>
        </w:rPr>
      </w:pPr>
      <w:del w:id="81" w:author="wjj" w:date="2023-11-23T14:00:00Z">
        <w:r>
          <w:rPr>
            <w:rFonts w:ascii="黑体" w:eastAsia="黑体" w:hAnsi="黑体" w:cs="仿宋" w:hint="eastAsia"/>
            <w:color w:val="000000"/>
            <w:sz w:val="32"/>
            <w:szCs w:val="32"/>
          </w:rPr>
          <w:delText>三、招聘程序与办法</w:delText>
        </w:r>
      </w:del>
    </w:p>
    <w:p w14:paraId="2D9B23AF" w14:textId="77777777" w:rsidR="00321D85" w:rsidRDefault="00B32ADA">
      <w:pPr>
        <w:pStyle w:val="ab"/>
        <w:spacing w:line="500" w:lineRule="exact"/>
        <w:ind w:firstLineChars="200" w:firstLine="600"/>
        <w:rPr>
          <w:del w:id="82" w:author="wjj" w:date="2023-11-23T14:00:00Z"/>
          <w:rFonts w:ascii="仿宋_GB2312" w:eastAsia="仿宋_GB2312" w:hAnsi="仿宋_GB2312" w:cs="仿宋_GB2312"/>
          <w:color w:val="000000"/>
          <w:sz w:val="30"/>
          <w:szCs w:val="30"/>
        </w:rPr>
      </w:pPr>
      <w:del w:id="83" w:author="wjj" w:date="2023-11-23T14:00:00Z">
        <w:r>
          <w:rPr>
            <w:rFonts w:ascii="仿宋_GB2312" w:eastAsia="仿宋_GB2312" w:hAnsi="仿宋_GB2312" w:cs="仿宋_GB2312" w:hint="eastAsia"/>
            <w:color w:val="000000"/>
            <w:sz w:val="30"/>
            <w:szCs w:val="30"/>
          </w:rPr>
          <w:delText>（一）报名和资格审查</w:delText>
        </w:r>
      </w:del>
    </w:p>
    <w:p w14:paraId="33B4CB04" w14:textId="77777777" w:rsidR="00321D85" w:rsidRDefault="00B32ADA">
      <w:pPr>
        <w:pStyle w:val="ab"/>
        <w:spacing w:line="500" w:lineRule="exact"/>
        <w:ind w:firstLineChars="200" w:firstLine="600"/>
        <w:jc w:val="both"/>
        <w:rPr>
          <w:del w:id="84" w:author="wjj" w:date="2023-11-23T14:00:00Z"/>
          <w:rFonts w:ascii="仿宋_GB2312" w:eastAsia="仿宋_GB2312" w:hAnsi="仿宋_GB2312" w:cs="仿宋_GB2312"/>
          <w:color w:val="000000"/>
          <w:sz w:val="30"/>
          <w:szCs w:val="30"/>
        </w:rPr>
      </w:pPr>
      <w:del w:id="85" w:author="wjj" w:date="2023-11-23T14:00:00Z">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网上报名。本次考试报名全部采取网络报名的方式进行，不设现场报名。</w:delText>
        </w:r>
        <w:r>
          <w:rPr>
            <w:rFonts w:ascii="仿宋_GB2312" w:eastAsia="仿宋_GB2312" w:hAnsi="仿宋_GB2312" w:cs="仿宋_GB2312" w:hint="eastAsia"/>
            <w:color w:val="000000"/>
            <w:sz w:val="30"/>
            <w:szCs w:val="30"/>
          </w:rPr>
          <w:delText>应届毕业生岗位招聘</w:delText>
        </w:r>
        <w:r>
          <w:rPr>
            <w:rFonts w:ascii="仿宋_GB2312" w:eastAsia="仿宋_GB2312" w:hAnsi="仿宋_GB2312" w:cs="仿宋_GB2312" w:hint="eastAsia"/>
            <w:color w:val="000000"/>
            <w:sz w:val="30"/>
            <w:szCs w:val="30"/>
          </w:rPr>
          <w:delText>报名截止日期为</w:delText>
        </w:r>
        <w:r>
          <w:rPr>
            <w:rFonts w:ascii="仿宋_GB2312" w:eastAsia="仿宋_GB2312" w:hAnsi="仿宋_GB2312" w:cs="仿宋_GB2312" w:hint="eastAsia"/>
            <w:color w:val="FF0000"/>
            <w:sz w:val="30"/>
            <w:szCs w:val="30"/>
          </w:rPr>
          <w:delText>2023</w:delText>
        </w:r>
        <w:r>
          <w:rPr>
            <w:rFonts w:ascii="仿宋_GB2312" w:eastAsia="仿宋_GB2312" w:hAnsi="仿宋_GB2312" w:cs="仿宋_GB2312" w:hint="eastAsia"/>
            <w:color w:val="FF0000"/>
            <w:sz w:val="30"/>
            <w:szCs w:val="30"/>
          </w:rPr>
          <w:delText>年</w:delText>
        </w:r>
        <w:r>
          <w:rPr>
            <w:rFonts w:ascii="仿宋_GB2312" w:eastAsia="仿宋_GB2312" w:hAnsi="仿宋_GB2312" w:cs="仿宋_GB2312" w:hint="eastAsia"/>
            <w:color w:val="FF0000"/>
            <w:sz w:val="30"/>
            <w:szCs w:val="30"/>
          </w:rPr>
          <w:delText>11</w:delText>
        </w:r>
        <w:r>
          <w:rPr>
            <w:rFonts w:ascii="仿宋_GB2312" w:eastAsia="仿宋_GB2312" w:hAnsi="仿宋_GB2312" w:cs="仿宋_GB2312" w:hint="eastAsia"/>
            <w:color w:val="FF0000"/>
            <w:sz w:val="30"/>
            <w:szCs w:val="30"/>
          </w:rPr>
          <w:delText>月</w:delText>
        </w:r>
        <w:r>
          <w:rPr>
            <w:rFonts w:ascii="仿宋_GB2312" w:eastAsia="仿宋_GB2312" w:hAnsi="仿宋_GB2312" w:cs="仿宋_GB2312"/>
            <w:color w:val="FF0000"/>
            <w:sz w:val="30"/>
            <w:szCs w:val="30"/>
          </w:rPr>
          <w:delText>***</w:delText>
        </w:r>
      </w:del>
      <w:ins w:id="86" w:author="weik" w:date="2023-11-22T14:00:00Z">
        <w:del w:id="87" w:author="wjj" w:date="2023-11-23T14:00:00Z">
          <w:r>
            <w:rPr>
              <w:rFonts w:ascii="仿宋_GB2312" w:eastAsia="仿宋_GB2312" w:hAnsi="仿宋_GB2312" w:cs="仿宋_GB2312" w:hint="eastAsia"/>
              <w:color w:val="FF0000"/>
              <w:sz w:val="30"/>
              <w:szCs w:val="30"/>
            </w:rPr>
            <w:delText>30</w:delText>
          </w:r>
        </w:del>
      </w:ins>
      <w:del w:id="88" w:author="wjj" w:date="2023-11-23T14:00:00Z">
        <w:r>
          <w:rPr>
            <w:rFonts w:ascii="仿宋_GB2312" w:eastAsia="仿宋_GB2312" w:hAnsi="仿宋_GB2312" w:cs="仿宋_GB2312" w:hint="eastAsia"/>
            <w:color w:val="FF0000"/>
            <w:sz w:val="30"/>
            <w:szCs w:val="30"/>
          </w:rPr>
          <w:delText>日；</w:delText>
        </w:r>
        <w:r>
          <w:rPr>
            <w:rFonts w:ascii="仿宋_GB2312" w:eastAsia="仿宋_GB2312" w:hAnsi="仿宋_GB2312" w:cs="仿宋_GB2312" w:hint="eastAsia"/>
            <w:color w:val="000000"/>
            <w:sz w:val="30"/>
            <w:szCs w:val="30"/>
          </w:rPr>
          <w:delText>有工作经验及业务骨干岗位</w:delText>
        </w:r>
        <w:r>
          <w:rPr>
            <w:rFonts w:ascii="仿宋_GB2312" w:eastAsia="仿宋_GB2312" w:hAnsi="仿宋_GB2312" w:cs="仿宋_GB2312" w:hint="eastAsia"/>
            <w:color w:val="000000"/>
            <w:sz w:val="30"/>
            <w:szCs w:val="30"/>
          </w:rPr>
          <w:delText>不设具体截止时间，直到招聘到合适人员为止</w:delText>
        </w:r>
        <w:r>
          <w:rPr>
            <w:rFonts w:ascii="仿宋_GB2312" w:eastAsia="仿宋_GB2312" w:hAnsi="仿宋_GB2312" w:cs="仿宋_GB2312" w:hint="eastAsia"/>
            <w:color w:val="000000"/>
            <w:sz w:val="30"/>
            <w:szCs w:val="30"/>
          </w:rPr>
          <w:delText>；应聘人员应于本公告发布之日起至截止日前登录邵逸夫医院网上招聘系统（</w:delText>
        </w:r>
        <w:r>
          <w:rPr>
            <w:rFonts w:ascii="仿宋_GB2312" w:eastAsia="仿宋_GB2312" w:hAnsi="仿宋_GB2312" w:cs="仿宋_GB2312" w:hint="eastAsia"/>
            <w:color w:val="000000"/>
            <w:sz w:val="30"/>
            <w:szCs w:val="30"/>
          </w:rPr>
          <w:delText>http://zp.srrsh.com</w:delText>
        </w:r>
        <w:r>
          <w:rPr>
            <w:rFonts w:ascii="仿宋_GB2312" w:eastAsia="仿宋_GB2312" w:hAnsi="仿宋_GB2312" w:cs="仿宋_GB2312" w:hint="eastAsia"/>
            <w:color w:val="000000"/>
            <w:sz w:val="30"/>
            <w:szCs w:val="30"/>
          </w:rPr>
          <w:delText>）注册，并根据系统要求选择应聘岗位进行投递，不接受其他形式的报名。仅注册、填写简历，不投递岗位视作报名无效。请在“应聘中心”</w:delText>
        </w:r>
        <w:r>
          <w:rPr>
            <w:rFonts w:ascii="仿宋_GB2312" w:eastAsia="仿宋_GB2312" w:hAnsi="仿宋_GB2312" w:cs="仿宋_GB2312" w:hint="eastAsia"/>
            <w:color w:val="000000"/>
            <w:sz w:val="30"/>
            <w:szCs w:val="30"/>
          </w:rPr>
          <w:delText>-</w:delText>
        </w:r>
        <w:r>
          <w:rPr>
            <w:rFonts w:ascii="仿宋_GB2312" w:eastAsia="仿宋_GB2312" w:hAnsi="仿宋_GB2312" w:cs="仿宋_GB2312" w:hint="eastAsia"/>
            <w:color w:val="000000"/>
            <w:sz w:val="30"/>
            <w:szCs w:val="30"/>
          </w:rPr>
          <w:delText>“我的岗位”中确认应聘岗位为“待审核”状态。应聘者应对自己所提供资料的真实性负责，凡弄虚作假者，取消应聘资格。</w:delText>
        </w:r>
      </w:del>
    </w:p>
    <w:p w14:paraId="39DD1525" w14:textId="77777777" w:rsidR="00321D85" w:rsidRDefault="00B32ADA">
      <w:pPr>
        <w:pStyle w:val="ab"/>
        <w:spacing w:line="500" w:lineRule="exact"/>
        <w:ind w:firstLineChars="200" w:firstLine="600"/>
        <w:jc w:val="both"/>
        <w:rPr>
          <w:del w:id="89" w:author="wjj" w:date="2023-11-23T14:00:00Z"/>
          <w:rFonts w:ascii="仿宋_GB2312" w:eastAsia="仿宋_GB2312" w:hAnsi="仿宋_GB2312" w:cs="仿宋_GB2312"/>
          <w:sz w:val="30"/>
          <w:szCs w:val="30"/>
        </w:rPr>
      </w:pPr>
      <w:del w:id="90" w:author="wjj" w:date="2023-11-23T14:00:00Z">
        <w:r>
          <w:rPr>
            <w:rFonts w:ascii="仿宋_GB2312" w:eastAsia="仿宋_GB2312" w:hAnsi="仿宋_GB2312" w:cs="仿宋_GB2312" w:hint="eastAsia"/>
            <w:color w:val="000000"/>
            <w:sz w:val="30"/>
            <w:szCs w:val="30"/>
          </w:rPr>
          <w:delText>2</w:delText>
        </w:r>
        <w:r>
          <w:rPr>
            <w:rFonts w:ascii="仿宋_GB2312" w:eastAsia="仿宋_GB2312" w:hAnsi="仿宋_GB2312" w:cs="仿宋_GB2312" w:hint="eastAsia"/>
            <w:color w:val="000000"/>
            <w:sz w:val="30"/>
            <w:szCs w:val="30"/>
          </w:rPr>
          <w:delText>.</w:delText>
        </w:r>
        <w:r>
          <w:rPr>
            <w:rFonts w:ascii="仿宋_GB2312" w:eastAsia="仿宋_GB2312" w:hAnsi="仿宋_GB2312" w:cs="仿宋_GB2312" w:hint="eastAsia"/>
            <w:color w:val="000000"/>
            <w:sz w:val="30"/>
            <w:szCs w:val="30"/>
          </w:rPr>
          <w:delText>资格初审。根据招聘岗位所需条件，在报名期间同步进行资格初审。期间，应聘人员可登录招聘系统查询审核结果</w:delText>
        </w:r>
        <w:r>
          <w:rPr>
            <w:rFonts w:ascii="仿宋_GB2312" w:eastAsia="仿宋_GB2312" w:hAnsi="仿宋_GB2312" w:cs="仿宋_GB2312" w:hint="eastAsia"/>
            <w:color w:val="000000"/>
            <w:sz w:val="30"/>
            <w:szCs w:val="30"/>
          </w:rPr>
          <w:delText>。</w:delText>
        </w:r>
      </w:del>
    </w:p>
    <w:p w14:paraId="71810B39" w14:textId="77777777" w:rsidR="00321D85" w:rsidRDefault="00B32ADA">
      <w:pPr>
        <w:widowControl/>
        <w:spacing w:line="500" w:lineRule="exact"/>
        <w:ind w:firstLineChars="200" w:firstLine="600"/>
        <w:rPr>
          <w:del w:id="91" w:author="wjj" w:date="2023-11-23T14:00:00Z"/>
          <w:rFonts w:ascii="仿宋_GB2312" w:eastAsia="仿宋_GB2312" w:hAnsi="仿宋_GB2312" w:cs="仿宋_GB2312"/>
          <w:color w:val="000000"/>
          <w:kern w:val="0"/>
          <w:sz w:val="30"/>
          <w:szCs w:val="30"/>
        </w:rPr>
      </w:pPr>
      <w:del w:id="92" w:author="wjj" w:date="2023-11-23T14:00:00Z">
        <w:r>
          <w:rPr>
            <w:rFonts w:ascii="仿宋_GB2312" w:eastAsia="仿宋_GB2312" w:hAnsi="仿宋_GB2312" w:cs="仿宋_GB2312" w:hint="eastAsia"/>
            <w:color w:val="000000"/>
            <w:kern w:val="0"/>
            <w:sz w:val="30"/>
            <w:szCs w:val="30"/>
          </w:rPr>
          <w:delText>（二）初评</w:delText>
        </w:r>
      </w:del>
    </w:p>
    <w:p w14:paraId="7E98814A" w14:textId="77777777" w:rsidR="00321D85" w:rsidRDefault="00B32ADA">
      <w:pPr>
        <w:widowControl/>
        <w:spacing w:line="500" w:lineRule="exact"/>
        <w:ind w:firstLineChars="200" w:firstLine="600"/>
        <w:rPr>
          <w:del w:id="93" w:author="wjj" w:date="2023-11-23T14:00:00Z"/>
          <w:rFonts w:ascii="仿宋_GB2312" w:eastAsia="仿宋_GB2312" w:hAnsi="仿宋_GB2312" w:cs="仿宋_GB2312"/>
          <w:color w:val="000000"/>
          <w:kern w:val="0"/>
          <w:sz w:val="30"/>
          <w:szCs w:val="30"/>
        </w:rPr>
      </w:pPr>
      <w:del w:id="94" w:author="wjj" w:date="2023-11-23T14:00:00Z">
        <w:r>
          <w:rPr>
            <w:rFonts w:ascii="仿宋_GB2312" w:eastAsia="仿宋_GB2312" w:hAnsi="仿宋_GB2312" w:cs="仿宋_GB2312" w:hint="eastAsia"/>
            <w:color w:val="000000"/>
            <w:kern w:val="0"/>
            <w:sz w:val="30"/>
            <w:szCs w:val="30"/>
          </w:rPr>
          <w:delText>为方便后续面试工作有序开展，医院招聘综合评审小组将对通过资格初审人员人数与计划招聘人数比例较高的岗位进行初步评估，择优列入考试对象范围，其中医疗岗、药剂岗、医技岗、护理岗一般按计划招聘人数的</w:delText>
        </w:r>
        <w:r>
          <w:rPr>
            <w:rFonts w:ascii="仿宋_GB2312" w:eastAsia="仿宋_GB2312" w:hAnsi="仿宋_GB2312" w:cs="仿宋_GB2312" w:hint="eastAsia"/>
            <w:color w:val="000000"/>
            <w:kern w:val="0"/>
            <w:sz w:val="30"/>
            <w:szCs w:val="30"/>
          </w:rPr>
          <w:delText>3-4</w:delText>
        </w:r>
        <w:r>
          <w:rPr>
            <w:rFonts w:ascii="仿宋_GB2312" w:eastAsia="仿宋_GB2312" w:hAnsi="仿宋_GB2312" w:cs="仿宋_GB2312" w:hint="eastAsia"/>
            <w:color w:val="000000"/>
            <w:kern w:val="0"/>
            <w:sz w:val="30"/>
            <w:szCs w:val="30"/>
          </w:rPr>
          <w:delText>倍控制。评估主要针对报名人员专业方向、学习情况、学术论文、参与课题、工作实践（含实习、见习）、工作实绩、所获荣誉等因素。非医疗技术岗、管理岗按照实际通过初审人员确定考试对象。</w:delText>
        </w:r>
      </w:del>
    </w:p>
    <w:p w14:paraId="3BA4F030" w14:textId="77777777" w:rsidR="00321D85" w:rsidRDefault="00B32ADA">
      <w:pPr>
        <w:widowControl/>
        <w:spacing w:line="500" w:lineRule="exact"/>
        <w:ind w:firstLineChars="200" w:firstLine="600"/>
        <w:rPr>
          <w:del w:id="95" w:author="wjj" w:date="2023-11-23T14:00:00Z"/>
          <w:rFonts w:ascii="仿宋_GB2312" w:eastAsia="仿宋_GB2312" w:hAnsi="仿宋_GB2312" w:cs="仿宋_GB2312"/>
          <w:color w:val="000000"/>
          <w:kern w:val="0"/>
          <w:sz w:val="30"/>
          <w:szCs w:val="30"/>
        </w:rPr>
      </w:pPr>
      <w:del w:id="96" w:author="wjj" w:date="2023-11-23T14:00:00Z">
        <w:r>
          <w:rPr>
            <w:rFonts w:ascii="仿宋_GB2312" w:eastAsia="仿宋_GB2312" w:hAnsi="仿宋_GB2312" w:cs="仿宋_GB2312" w:hint="eastAsia"/>
            <w:color w:val="000000"/>
            <w:kern w:val="0"/>
            <w:sz w:val="30"/>
            <w:szCs w:val="30"/>
          </w:rPr>
          <w:delText>（三）资格复审考试</w:delText>
        </w:r>
      </w:del>
    </w:p>
    <w:p w14:paraId="419F4877" w14:textId="77777777" w:rsidR="00321D85" w:rsidRDefault="00B32ADA">
      <w:pPr>
        <w:widowControl/>
        <w:spacing w:line="500" w:lineRule="exact"/>
        <w:ind w:firstLineChars="200" w:firstLine="600"/>
        <w:rPr>
          <w:del w:id="97" w:author="wjj" w:date="2023-11-23T14:00:00Z"/>
          <w:rFonts w:ascii="仿宋_GB2312" w:eastAsia="仿宋_GB2312" w:hAnsi="仿宋_GB2312" w:cs="仿宋_GB2312"/>
          <w:color w:val="000000"/>
          <w:kern w:val="0"/>
          <w:sz w:val="30"/>
          <w:szCs w:val="30"/>
        </w:rPr>
      </w:pPr>
      <w:del w:id="98" w:author="wjj" w:date="2023-11-23T14:00:00Z">
        <w:r>
          <w:rPr>
            <w:rFonts w:ascii="仿宋_GB2312" w:eastAsia="仿宋_GB2312" w:hAnsi="仿宋_GB2312" w:cs="仿宋_GB2312" w:hint="eastAsia"/>
            <w:color w:val="000000"/>
            <w:kern w:val="0"/>
            <w:sz w:val="30"/>
            <w:szCs w:val="30"/>
          </w:rPr>
          <w:delText>本轮招聘考试工作将分批分次组织，在</w:delText>
        </w:r>
        <w:r>
          <w:rPr>
            <w:rFonts w:ascii="仿宋_GB2312" w:eastAsia="仿宋_GB2312" w:hAnsi="仿宋_GB2312" w:cs="仿宋_GB2312" w:hint="eastAsia"/>
            <w:color w:val="000000"/>
            <w:kern w:val="0"/>
            <w:sz w:val="30"/>
            <w:szCs w:val="30"/>
          </w:rPr>
          <w:delText>2024</w:delText>
        </w:r>
        <w:r>
          <w:rPr>
            <w:rFonts w:ascii="仿宋_GB2312" w:eastAsia="仿宋_GB2312" w:hAnsi="仿宋_GB2312" w:cs="仿宋_GB2312" w:hint="eastAsia"/>
            <w:color w:val="000000"/>
            <w:kern w:val="0"/>
            <w:sz w:val="30"/>
            <w:szCs w:val="30"/>
          </w:rPr>
          <w:delText>年</w:delText>
        </w:r>
        <w:r>
          <w:rPr>
            <w:rFonts w:ascii="仿宋_GB2312" w:eastAsia="仿宋_GB2312" w:hAnsi="仿宋_GB2312" w:cs="仿宋_GB2312" w:hint="eastAsia"/>
            <w:color w:val="000000"/>
            <w:kern w:val="0"/>
            <w:sz w:val="30"/>
            <w:szCs w:val="30"/>
          </w:rPr>
          <w:delText>3</w:delText>
        </w:r>
        <w:r>
          <w:rPr>
            <w:rFonts w:ascii="仿宋_GB2312" w:eastAsia="仿宋_GB2312" w:hAnsi="仿宋_GB2312" w:cs="仿宋_GB2312" w:hint="eastAsia"/>
            <w:color w:val="000000"/>
            <w:kern w:val="0"/>
            <w:sz w:val="30"/>
            <w:szCs w:val="30"/>
          </w:rPr>
          <w:delText>月底前完成招聘工作；对于尚有空缺的岗位，在本年度内逐步完成。</w:delText>
        </w:r>
      </w:del>
    </w:p>
    <w:p w14:paraId="16ABCDB5" w14:textId="77777777" w:rsidR="00321D85" w:rsidRDefault="00B32ADA">
      <w:pPr>
        <w:widowControl/>
        <w:spacing w:line="500" w:lineRule="exact"/>
        <w:ind w:firstLineChars="200" w:firstLine="600"/>
        <w:rPr>
          <w:del w:id="99" w:author="wjj" w:date="2023-11-23T14:00:00Z"/>
          <w:rFonts w:ascii="仿宋_GB2312" w:eastAsia="仿宋_GB2312" w:hAnsi="仿宋_GB2312" w:cs="仿宋_GB2312"/>
          <w:color w:val="000000"/>
          <w:kern w:val="0"/>
          <w:sz w:val="30"/>
          <w:szCs w:val="30"/>
        </w:rPr>
      </w:pPr>
      <w:del w:id="100" w:author="wjj" w:date="2023-11-23T14:00:00Z">
        <w:r>
          <w:rPr>
            <w:rFonts w:ascii="仿宋_GB2312" w:eastAsia="仿宋_GB2312" w:hAnsi="仿宋_GB2312" w:cs="仿宋_GB2312" w:hint="eastAsia"/>
            <w:color w:val="000000"/>
            <w:kern w:val="0"/>
            <w:sz w:val="30"/>
            <w:szCs w:val="30"/>
          </w:rPr>
          <w:delText>1.</w:delText>
        </w:r>
        <w:r>
          <w:rPr>
            <w:rFonts w:ascii="仿宋_GB2312" w:eastAsia="仿宋_GB2312" w:hAnsi="仿宋_GB2312" w:cs="仿宋_GB2312" w:hint="eastAsia"/>
            <w:color w:val="000000"/>
            <w:kern w:val="0"/>
            <w:sz w:val="30"/>
            <w:szCs w:val="30"/>
          </w:rPr>
          <w:delText>资格复审</w:delText>
        </w:r>
      </w:del>
    </w:p>
    <w:p w14:paraId="57FF4F60" w14:textId="77777777" w:rsidR="00321D85" w:rsidRDefault="00B32ADA">
      <w:pPr>
        <w:spacing w:line="500" w:lineRule="exact"/>
        <w:ind w:firstLineChars="200" w:firstLine="600"/>
        <w:rPr>
          <w:del w:id="101" w:author="wjj" w:date="2023-11-23T14:00:00Z"/>
          <w:rFonts w:ascii="仿宋_GB2312" w:eastAsia="仿宋_GB2312" w:hAnsi="仿宋_GB2312" w:cs="仿宋_GB2312"/>
          <w:color w:val="000000"/>
          <w:kern w:val="0"/>
          <w:sz w:val="30"/>
          <w:szCs w:val="30"/>
        </w:rPr>
      </w:pPr>
      <w:del w:id="102" w:author="wjj" w:date="2023-11-23T14:00:00Z">
        <w:r>
          <w:rPr>
            <w:rFonts w:ascii="仿宋_GB2312" w:eastAsia="仿宋_GB2312" w:hAnsi="仿宋_GB2312" w:cs="仿宋_GB2312" w:hint="eastAsia"/>
            <w:color w:val="000000"/>
            <w:kern w:val="0"/>
            <w:sz w:val="30"/>
            <w:szCs w:val="30"/>
          </w:rPr>
          <w:delText>资格复审在考试当天进行。应聘人员应提供身份证、学历和学位证书（应届毕业生提供就业推荐表、就业协议书及成绩单原件，留学归国人员提供国（境）</w:delText>
        </w:r>
        <w:r>
          <w:rPr>
            <w:rFonts w:ascii="仿宋_GB2312" w:eastAsia="仿宋_GB2312" w:hAnsi="仿宋_GB2312" w:cs="仿宋_GB2312" w:hint="eastAsia"/>
            <w:color w:val="000000" w:themeColor="text1"/>
            <w:kern w:val="0"/>
            <w:sz w:val="30"/>
            <w:szCs w:val="30"/>
          </w:rPr>
          <w:delText>外学历学位电子证照认证结果或</w:delText>
        </w:r>
        <w:r>
          <w:rPr>
            <w:rFonts w:ascii="仿宋_GB2312" w:eastAsia="仿宋_GB2312" w:hAnsi="仿宋_GB2312" w:cs="仿宋_GB2312" w:hint="eastAsia"/>
            <w:color w:val="000000"/>
            <w:kern w:val="0"/>
            <w:sz w:val="30"/>
            <w:szCs w:val="30"/>
          </w:rPr>
          <w:delText>相关佐证材料）等材料原件及复印件各</w:delText>
        </w:r>
        <w:r>
          <w:rPr>
            <w:rFonts w:ascii="仿宋_GB2312" w:eastAsia="仿宋_GB2312" w:hAnsi="仿宋_GB2312" w:cs="仿宋_GB2312" w:hint="eastAsia"/>
            <w:color w:val="000000"/>
            <w:kern w:val="0"/>
            <w:sz w:val="30"/>
            <w:szCs w:val="30"/>
          </w:rPr>
          <w:delText>1</w:delText>
        </w:r>
        <w:r>
          <w:rPr>
            <w:rFonts w:ascii="仿宋_GB2312" w:eastAsia="仿宋_GB2312" w:hAnsi="仿宋_GB2312" w:cs="仿宋_GB2312" w:hint="eastAsia"/>
            <w:color w:val="000000"/>
            <w:kern w:val="0"/>
            <w:sz w:val="30"/>
            <w:szCs w:val="30"/>
          </w:rPr>
          <w:delText>份。招聘条件涉及职称、职业资格的，另行提供相关证书原件及复印件。证件（证明）不全或所提供的证件（证明）与应聘条件不相符的，取消应聘资格。本人未参加资格复审的，视作放弃应聘资格。</w:delText>
        </w:r>
      </w:del>
    </w:p>
    <w:p w14:paraId="7894FFAC" w14:textId="77777777" w:rsidR="00321D85" w:rsidRDefault="00B32ADA">
      <w:pPr>
        <w:widowControl/>
        <w:spacing w:line="500" w:lineRule="exact"/>
        <w:ind w:firstLineChars="200" w:firstLine="600"/>
        <w:rPr>
          <w:del w:id="103" w:author="wjj" w:date="2023-11-23T14:00:00Z"/>
          <w:rFonts w:ascii="仿宋_GB2312" w:eastAsia="仿宋_GB2312" w:hAnsi="仿宋_GB2312" w:cs="仿宋_GB2312"/>
          <w:color w:val="000000"/>
          <w:kern w:val="0"/>
          <w:sz w:val="30"/>
          <w:szCs w:val="30"/>
        </w:rPr>
      </w:pPr>
      <w:del w:id="104" w:author="wjj" w:date="2023-11-23T14:00:00Z">
        <w:r>
          <w:rPr>
            <w:rFonts w:ascii="仿宋_GB2312" w:eastAsia="仿宋_GB2312" w:hAnsi="仿宋_GB2312" w:cs="仿宋_GB2312" w:hint="eastAsia"/>
            <w:color w:val="000000"/>
            <w:kern w:val="0"/>
            <w:sz w:val="30"/>
            <w:szCs w:val="30"/>
          </w:rPr>
          <w:delText>2.</w:delText>
        </w:r>
        <w:r>
          <w:rPr>
            <w:rFonts w:ascii="仿宋_GB2312" w:eastAsia="仿宋_GB2312" w:hAnsi="仿宋_GB2312" w:cs="仿宋_GB2312" w:hint="eastAsia"/>
            <w:color w:val="000000"/>
            <w:kern w:val="0"/>
            <w:sz w:val="30"/>
            <w:szCs w:val="30"/>
          </w:rPr>
          <w:delText>考试考核</w:delText>
        </w:r>
      </w:del>
    </w:p>
    <w:p w14:paraId="0721559C" w14:textId="77777777" w:rsidR="00321D85" w:rsidRDefault="00B32ADA">
      <w:pPr>
        <w:spacing w:line="500" w:lineRule="exact"/>
        <w:ind w:firstLineChars="200" w:firstLine="600"/>
        <w:rPr>
          <w:del w:id="105" w:author="wjj" w:date="2023-11-23T14:00:00Z"/>
          <w:rFonts w:ascii="仿宋_GB2312" w:eastAsia="仿宋_GB2312" w:hAnsi="仿宋_GB2312" w:cs="仿宋_GB2312"/>
          <w:color w:val="000000"/>
          <w:kern w:val="0"/>
          <w:sz w:val="30"/>
          <w:szCs w:val="30"/>
        </w:rPr>
      </w:pPr>
      <w:del w:id="106" w:author="wjj" w:date="2023-11-23T14:00:00Z">
        <w:r>
          <w:rPr>
            <w:rFonts w:ascii="仿宋_GB2312" w:eastAsia="仿宋_GB2312" w:hAnsi="仿宋_GB2312" w:cs="仿宋_GB2312" w:hint="eastAsia"/>
            <w:color w:val="000000"/>
            <w:kern w:val="0"/>
            <w:sz w:val="30"/>
            <w:szCs w:val="30"/>
          </w:rPr>
          <w:delText>学历要求为硕士及以上的卫生专业技术岗位应届毕业生及业务骨干岗位考试一般采用直接面试的形式。学历要求为本科的卫生专业技术</w:delText>
        </w:r>
        <w:r>
          <w:rPr>
            <w:rFonts w:ascii="仿宋_GB2312" w:eastAsia="仿宋_GB2312" w:hAnsi="仿宋_GB2312" w:cs="仿宋_GB2312" w:hint="eastAsia"/>
            <w:color w:val="000000"/>
            <w:kern w:val="0"/>
            <w:sz w:val="30"/>
            <w:szCs w:val="30"/>
          </w:rPr>
          <w:delText>岗位、管理岗及非卫技类专业岗采用笔试、面试相结合的形式，笔试具体安排另行通知。</w:delText>
        </w:r>
      </w:del>
    </w:p>
    <w:p w14:paraId="24DDF958" w14:textId="77777777" w:rsidR="00321D85" w:rsidRDefault="00B32ADA">
      <w:pPr>
        <w:spacing w:line="500" w:lineRule="exact"/>
        <w:ind w:firstLineChars="200" w:firstLine="600"/>
        <w:rPr>
          <w:del w:id="107" w:author="wjj" w:date="2023-11-23T14:00:00Z"/>
          <w:rFonts w:ascii="仿宋_GB2312" w:eastAsia="仿宋_GB2312" w:hAnsi="仿宋_GB2312" w:cs="仿宋_GB2312"/>
          <w:color w:val="FF0000"/>
          <w:kern w:val="0"/>
          <w:sz w:val="30"/>
          <w:szCs w:val="30"/>
        </w:rPr>
      </w:pPr>
      <w:del w:id="108" w:author="wjj" w:date="2023-11-23T14:00:00Z">
        <w:r>
          <w:rPr>
            <w:rFonts w:ascii="仿宋_GB2312" w:eastAsia="仿宋_GB2312" w:hAnsi="仿宋_GB2312" w:cs="仿宋_GB2312" w:hint="eastAsia"/>
            <w:color w:val="000000"/>
            <w:kern w:val="0"/>
            <w:sz w:val="30"/>
            <w:szCs w:val="30"/>
          </w:rPr>
          <w:delText>面试包括综合测评和专业素质测试。综合测评针对应聘人员的基本职业素质、实践经验以及对单位的认同度、招聘岗位的匹配度等因素；专业素质测试针对应聘人员专业素质、业务能力等因素。</w:delText>
        </w:r>
        <w:r>
          <w:rPr>
            <w:rFonts w:ascii="仿宋_GB2312" w:eastAsia="仿宋_GB2312" w:hAnsi="仿宋_GB2312" w:cs="仿宋_GB2312" w:hint="eastAsia"/>
            <w:color w:val="000000" w:themeColor="text1"/>
            <w:kern w:val="0"/>
            <w:sz w:val="30"/>
            <w:szCs w:val="30"/>
          </w:rPr>
          <w:delText>面试专家小组由医院领导班子、招聘科室负责人及相关职能科室负责人组成，根据面试综合情况确定应聘人员的整体表现排序。面试意见为不适合聘用的，不进入下一环节。</w:delText>
        </w:r>
      </w:del>
    </w:p>
    <w:p w14:paraId="72B37D3B" w14:textId="77777777" w:rsidR="00321D85" w:rsidRDefault="00B32ADA">
      <w:pPr>
        <w:pStyle w:val="ab"/>
        <w:spacing w:line="500" w:lineRule="exact"/>
        <w:ind w:firstLineChars="200" w:firstLine="600"/>
        <w:rPr>
          <w:del w:id="109" w:author="wjj" w:date="2023-11-23T14:00:00Z"/>
          <w:rFonts w:ascii="仿宋_GB2312" w:eastAsia="仿宋_GB2312" w:hAnsi="仿宋_GB2312" w:cs="仿宋_GB2312"/>
          <w:color w:val="000000"/>
          <w:sz w:val="30"/>
          <w:szCs w:val="30"/>
        </w:rPr>
      </w:pPr>
      <w:del w:id="110" w:author="wjj" w:date="2023-11-23T14:00:00Z">
        <w:r>
          <w:rPr>
            <w:rFonts w:ascii="仿宋_GB2312" w:eastAsia="仿宋_GB2312" w:hAnsi="仿宋_GB2312" w:cs="仿宋_GB2312" w:hint="eastAsia"/>
            <w:color w:val="000000"/>
            <w:sz w:val="30"/>
            <w:szCs w:val="30"/>
          </w:rPr>
          <w:delText>（四）体检、考察</w:delText>
        </w:r>
      </w:del>
    </w:p>
    <w:p w14:paraId="6AD83F96" w14:textId="77777777" w:rsidR="00321D85" w:rsidRDefault="00B32ADA">
      <w:pPr>
        <w:pStyle w:val="ab"/>
        <w:spacing w:line="500" w:lineRule="exact"/>
        <w:ind w:firstLine="570"/>
        <w:rPr>
          <w:del w:id="111" w:author="wjj" w:date="2023-11-23T14:00:00Z"/>
          <w:rFonts w:ascii="仿宋_GB2312" w:eastAsia="仿宋_GB2312" w:hAnsi="仿宋_GB2312" w:cs="仿宋_GB2312"/>
          <w:color w:val="000000"/>
          <w:sz w:val="30"/>
          <w:szCs w:val="30"/>
        </w:rPr>
      </w:pPr>
      <w:del w:id="112" w:author="wjj" w:date="2023-11-23T14:00:00Z">
        <w:r>
          <w:rPr>
            <w:rFonts w:ascii="仿宋_GB2312" w:eastAsia="仿宋_GB2312" w:hAnsi="仿宋_GB2312" w:cs="仿宋_GB2312" w:hint="eastAsia"/>
            <w:color w:val="000000"/>
            <w:sz w:val="30"/>
            <w:szCs w:val="30"/>
          </w:rPr>
          <w:delText>考试完毕，各岗位根据综合面试表现按计划招聘人员等额确定体检、考察对象。</w:delText>
        </w:r>
      </w:del>
    </w:p>
    <w:p w14:paraId="050C40C7" w14:textId="77777777" w:rsidR="00321D85" w:rsidRDefault="00B32ADA">
      <w:pPr>
        <w:pStyle w:val="ab"/>
        <w:spacing w:line="500" w:lineRule="exact"/>
        <w:ind w:firstLine="570"/>
        <w:rPr>
          <w:del w:id="113" w:author="wjj" w:date="2023-11-23T14:00:00Z"/>
          <w:rFonts w:ascii="仿宋_GB2312" w:eastAsia="仿宋_GB2312" w:hAnsi="仿宋_GB2312" w:cs="仿宋_GB2312"/>
          <w:color w:val="000000"/>
          <w:sz w:val="30"/>
          <w:szCs w:val="30"/>
        </w:rPr>
      </w:pPr>
      <w:del w:id="114" w:author="wjj" w:date="2023-11-23T14:00:00Z">
        <w:r>
          <w:rPr>
            <w:rFonts w:ascii="仿宋_GB2312" w:eastAsia="仿宋_GB2312" w:hAnsi="仿宋_GB2312" w:cs="仿宋_GB2312" w:hint="eastAsia"/>
            <w:color w:val="000000"/>
            <w:sz w:val="30"/>
            <w:szCs w:val="30"/>
          </w:rPr>
          <w:delText>体检、考察工作参考</w:delText>
        </w:r>
        <w:r>
          <w:rPr>
            <w:rFonts w:ascii="仿宋_GB2312" w:eastAsia="仿宋_GB2312" w:hAnsi="仿宋_GB2312" w:cs="仿宋_GB2312" w:hint="eastAsia"/>
            <w:color w:val="000000"/>
            <w:sz w:val="30"/>
            <w:szCs w:val="30"/>
          </w:rPr>
          <w:delText>浙江省公务员考录相关环节工作的办法进行。体检在邵逸夫医院体检中心进行，标准及操作规程参照公务员考录体检办法执行。不能正常履行岗位职责或不适合在医院工作的疾病患者不予录用。</w:delText>
        </w:r>
      </w:del>
    </w:p>
    <w:p w14:paraId="421DB955" w14:textId="77777777" w:rsidR="00321D85" w:rsidRDefault="00B32ADA">
      <w:pPr>
        <w:pStyle w:val="ab"/>
        <w:spacing w:line="500" w:lineRule="exact"/>
        <w:ind w:firstLine="630"/>
        <w:rPr>
          <w:del w:id="115" w:author="wjj" w:date="2023-11-23T14:00:00Z"/>
          <w:rFonts w:ascii="仿宋_GB2312" w:eastAsia="仿宋_GB2312" w:hAnsi="仿宋_GB2312" w:cs="仿宋_GB2312"/>
          <w:color w:val="000000"/>
          <w:sz w:val="30"/>
          <w:szCs w:val="30"/>
        </w:rPr>
      </w:pPr>
      <w:del w:id="116" w:author="wjj" w:date="2023-11-23T14:00:00Z">
        <w:r>
          <w:rPr>
            <w:rFonts w:ascii="仿宋_GB2312" w:eastAsia="仿宋_GB2312" w:hAnsi="仿宋_GB2312" w:cs="仿宋_GB2312" w:hint="eastAsia"/>
            <w:color w:val="000000"/>
            <w:sz w:val="30"/>
            <w:szCs w:val="30"/>
          </w:rPr>
          <w:delText>（五）公示和聘用</w:delText>
        </w:r>
      </w:del>
    </w:p>
    <w:p w14:paraId="095BBDB6" w14:textId="77777777" w:rsidR="00321D85" w:rsidRDefault="00B32ADA">
      <w:pPr>
        <w:pStyle w:val="ab"/>
        <w:spacing w:line="500" w:lineRule="exact"/>
        <w:ind w:firstLine="570"/>
        <w:rPr>
          <w:del w:id="117" w:author="wjj" w:date="2023-11-23T14:00:00Z"/>
          <w:rFonts w:ascii="仿宋_GB2312" w:eastAsia="仿宋_GB2312" w:hAnsi="仿宋_GB2312" w:cs="仿宋_GB2312"/>
          <w:color w:val="000000"/>
          <w:sz w:val="30"/>
          <w:szCs w:val="30"/>
        </w:rPr>
      </w:pPr>
      <w:del w:id="118" w:author="wjj" w:date="2023-11-23T14:00:00Z">
        <w:r>
          <w:rPr>
            <w:rFonts w:ascii="仿宋_GB2312" w:eastAsia="仿宋_GB2312" w:hAnsi="仿宋_GB2312" w:cs="仿宋_GB2312" w:hint="eastAsia"/>
            <w:color w:val="000000"/>
            <w:sz w:val="30"/>
            <w:szCs w:val="30"/>
          </w:rPr>
          <w:delText>经体检、考察均合格的人员，招聘单位确定为拟聘人员，并在网上公示</w:delText>
        </w:r>
        <w:r>
          <w:rPr>
            <w:rFonts w:ascii="仿宋_GB2312" w:eastAsia="仿宋_GB2312" w:hAnsi="仿宋_GB2312" w:cs="仿宋_GB2312" w:hint="eastAsia"/>
            <w:color w:val="000000"/>
            <w:sz w:val="30"/>
            <w:szCs w:val="30"/>
          </w:rPr>
          <w:delText>7</w:delText>
        </w:r>
        <w:r>
          <w:rPr>
            <w:rFonts w:ascii="仿宋_GB2312" w:eastAsia="仿宋_GB2312" w:hAnsi="仿宋_GB2312" w:cs="仿宋_GB2312" w:hint="eastAsia"/>
            <w:color w:val="000000"/>
            <w:sz w:val="30"/>
            <w:szCs w:val="30"/>
          </w:rPr>
          <w:delText>个工作日。公示期满，对拟聘人员没有异议或反映有问题经查实不影响聘用的，招聘单位按规定办理进人和聘用手续。拟聘人员的报到资格原则上保留到</w:delText>
        </w:r>
        <w:r>
          <w:rPr>
            <w:rFonts w:ascii="仿宋_GB2312" w:eastAsia="仿宋_GB2312" w:hAnsi="仿宋_GB2312" w:cs="仿宋_GB2312" w:hint="eastAsia"/>
            <w:color w:val="000000"/>
            <w:sz w:val="30"/>
            <w:szCs w:val="30"/>
          </w:rPr>
          <w:delText>2024</w:delText>
        </w:r>
        <w:r>
          <w:rPr>
            <w:rFonts w:ascii="仿宋_GB2312" w:eastAsia="仿宋_GB2312" w:hAnsi="仿宋_GB2312" w:cs="仿宋_GB2312" w:hint="eastAsia"/>
            <w:color w:val="000000"/>
            <w:sz w:val="30"/>
            <w:szCs w:val="30"/>
          </w:rPr>
          <w:delText>年</w:delText>
        </w:r>
        <w:r>
          <w:rPr>
            <w:rFonts w:ascii="仿宋_GB2312" w:eastAsia="仿宋_GB2312" w:hAnsi="仿宋_GB2312" w:cs="仿宋_GB2312" w:hint="eastAsia"/>
            <w:color w:val="000000"/>
            <w:sz w:val="30"/>
            <w:szCs w:val="30"/>
          </w:rPr>
          <w:delText>12</w:delText>
        </w:r>
        <w:r>
          <w:rPr>
            <w:rFonts w:ascii="仿宋_GB2312" w:eastAsia="仿宋_GB2312" w:hAnsi="仿宋_GB2312" w:cs="仿宋_GB2312" w:hint="eastAsia"/>
            <w:color w:val="000000"/>
            <w:sz w:val="30"/>
            <w:szCs w:val="30"/>
          </w:rPr>
          <w:delText>月底。</w:delText>
        </w:r>
      </w:del>
    </w:p>
    <w:p w14:paraId="1F899BB4" w14:textId="77777777" w:rsidR="00321D85" w:rsidRDefault="00B32ADA">
      <w:pPr>
        <w:pStyle w:val="ab"/>
        <w:spacing w:line="500" w:lineRule="exact"/>
        <w:ind w:firstLineChars="200" w:firstLine="600"/>
        <w:rPr>
          <w:del w:id="119" w:author="wjj" w:date="2023-11-23T14:00:00Z"/>
          <w:rFonts w:ascii="仿宋_GB2312" w:eastAsia="仿宋_GB2312" w:hAnsi="仿宋_GB2312" w:cs="仿宋_GB2312"/>
          <w:color w:val="000000"/>
          <w:sz w:val="30"/>
          <w:szCs w:val="30"/>
        </w:rPr>
      </w:pPr>
      <w:del w:id="120" w:author="wjj" w:date="2023-11-23T14:00:00Z">
        <w:r>
          <w:rPr>
            <w:rFonts w:ascii="仿宋_GB2312" w:eastAsia="仿宋_GB2312" w:hAnsi="仿宋_GB2312" w:cs="仿宋_GB2312" w:hint="eastAsia"/>
            <w:color w:val="000000"/>
            <w:sz w:val="30"/>
            <w:szCs w:val="30"/>
          </w:rPr>
          <w:delText>（六）其他</w:delText>
        </w:r>
      </w:del>
    </w:p>
    <w:p w14:paraId="7D26FEC9" w14:textId="77777777" w:rsidR="00321D85" w:rsidRDefault="00B32ADA">
      <w:pPr>
        <w:pStyle w:val="ab"/>
        <w:spacing w:line="500" w:lineRule="exact"/>
        <w:ind w:firstLine="570"/>
        <w:rPr>
          <w:del w:id="121" w:author="wjj" w:date="2023-11-23T14:00:00Z"/>
          <w:rFonts w:ascii="仿宋_GB2312" w:eastAsia="仿宋_GB2312" w:hAnsi="仿宋_GB2312" w:cs="仿宋_GB2312"/>
          <w:color w:val="000000"/>
          <w:sz w:val="30"/>
          <w:szCs w:val="30"/>
        </w:rPr>
      </w:pPr>
      <w:del w:id="122" w:author="wjj" w:date="2023-11-23T14:00:00Z">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递补。应聘者放弃或被取消入围、聘用资格，或体检、考察中出现不合格者，各岗位一般根据综合面试排序进行递补。递补安排以适合开展下一环节、阶段工作安排为前提。</w:delText>
        </w:r>
      </w:del>
    </w:p>
    <w:p w14:paraId="5C096046" w14:textId="77777777" w:rsidR="00321D85" w:rsidRDefault="00B32ADA">
      <w:pPr>
        <w:pStyle w:val="ab"/>
        <w:spacing w:line="500" w:lineRule="exact"/>
        <w:ind w:firstLine="570"/>
        <w:rPr>
          <w:del w:id="123" w:author="wjj" w:date="2023-11-23T14:00:00Z"/>
          <w:rFonts w:ascii="仿宋_GB2312" w:eastAsia="仿宋_GB2312" w:hAnsi="仿宋_GB2312" w:cs="仿宋_GB2312"/>
          <w:color w:val="000000"/>
          <w:sz w:val="30"/>
          <w:szCs w:val="30"/>
        </w:rPr>
      </w:pPr>
      <w:del w:id="124" w:author="wjj" w:date="2023-11-23T14:00:00Z">
        <w:r>
          <w:rPr>
            <w:rFonts w:ascii="仿宋_GB2312" w:eastAsia="仿宋_GB2312" w:hAnsi="仿宋_GB2312" w:cs="仿宋_GB2312" w:hint="eastAsia"/>
            <w:color w:val="000000"/>
            <w:sz w:val="30"/>
            <w:szCs w:val="30"/>
          </w:rPr>
          <w:delText>2.</w:delText>
        </w:r>
        <w:r>
          <w:rPr>
            <w:rFonts w:ascii="仿宋_GB2312" w:eastAsia="仿宋_GB2312" w:hAnsi="仿宋_GB2312" w:cs="仿宋_GB2312" w:hint="eastAsia"/>
            <w:color w:val="000000"/>
            <w:sz w:val="30"/>
            <w:szCs w:val="30"/>
          </w:rPr>
          <w:delText>调剂。面试工作结束后，医院将根据空缺岗位、应聘人员填报调剂志愿及其面试表现、排序等情况，安排岗位调剂。在招聘计划总量内，个别紧缺岗位作适当增加计划。</w:delText>
        </w:r>
      </w:del>
    </w:p>
    <w:p w14:paraId="6EBF55FD" w14:textId="77777777" w:rsidR="00321D85" w:rsidRDefault="00B32ADA">
      <w:pPr>
        <w:pStyle w:val="ab"/>
        <w:spacing w:line="500" w:lineRule="exact"/>
        <w:ind w:firstLine="570"/>
        <w:rPr>
          <w:del w:id="125" w:author="wjj" w:date="2023-11-23T14:00:00Z"/>
          <w:rFonts w:ascii="仿宋_GB2312" w:eastAsia="仿宋_GB2312" w:hAnsi="仿宋_GB2312" w:cs="仿宋_GB2312"/>
          <w:color w:val="000000"/>
          <w:sz w:val="30"/>
          <w:szCs w:val="30"/>
        </w:rPr>
      </w:pPr>
      <w:del w:id="126" w:author="wjj" w:date="2023-11-23T14:00:00Z">
        <w:r>
          <w:rPr>
            <w:rFonts w:ascii="仿宋_GB2312" w:eastAsia="仿宋_GB2312" w:hAnsi="仿宋_GB2312" w:cs="仿宋_GB2312" w:hint="eastAsia"/>
            <w:color w:val="000000"/>
            <w:sz w:val="30"/>
            <w:szCs w:val="30"/>
          </w:rPr>
          <w:delText>3.</w:delText>
        </w:r>
        <w:r>
          <w:rPr>
            <w:rFonts w:ascii="仿宋_GB2312" w:eastAsia="仿宋_GB2312" w:hAnsi="仿宋_GB2312" w:cs="仿宋_GB2312" w:hint="eastAsia"/>
            <w:color w:val="000000"/>
            <w:sz w:val="30"/>
            <w:szCs w:val="30"/>
          </w:rPr>
          <w:delText>试用期（见习期）满后，经考核不能胜任招聘岗位工作的人员解除聘用关系。</w:delText>
        </w:r>
      </w:del>
    </w:p>
    <w:p w14:paraId="3D52AEB7" w14:textId="77777777" w:rsidR="00321D85" w:rsidRDefault="00B32ADA">
      <w:pPr>
        <w:pStyle w:val="ab"/>
        <w:spacing w:line="500" w:lineRule="exact"/>
        <w:ind w:firstLineChars="200" w:firstLine="600"/>
        <w:rPr>
          <w:del w:id="127" w:author="wjj" w:date="2023-11-23T14:00:00Z"/>
          <w:rFonts w:ascii="仿宋_GB2312" w:eastAsia="仿宋_GB2312" w:hAnsi="仿宋_GB2312" w:cs="仿宋_GB2312"/>
          <w:color w:val="000000"/>
          <w:sz w:val="30"/>
          <w:szCs w:val="30"/>
        </w:rPr>
      </w:pPr>
      <w:del w:id="128" w:author="wjj" w:date="2023-11-23T14:00:00Z">
        <w:r>
          <w:rPr>
            <w:rFonts w:ascii="仿宋_GB2312" w:eastAsia="仿宋_GB2312" w:hAnsi="仿宋_GB2312" w:cs="仿宋_GB2312" w:hint="eastAsia"/>
            <w:color w:val="000000"/>
            <w:sz w:val="30"/>
            <w:szCs w:val="30"/>
          </w:rPr>
          <w:delText>四、纪律、监督与咨询</w:delText>
        </w:r>
      </w:del>
    </w:p>
    <w:p w14:paraId="28057A39" w14:textId="77777777" w:rsidR="00321D85" w:rsidRDefault="00B32ADA">
      <w:pPr>
        <w:pStyle w:val="ab"/>
        <w:spacing w:line="500" w:lineRule="exact"/>
        <w:ind w:firstLine="570"/>
        <w:rPr>
          <w:del w:id="129" w:author="wjj" w:date="2023-11-23T14:00:00Z"/>
          <w:rFonts w:ascii="仿宋_GB2312" w:eastAsia="仿宋_GB2312" w:hAnsi="仿宋_GB2312" w:cs="仿宋_GB2312"/>
          <w:color w:val="000000"/>
          <w:sz w:val="30"/>
          <w:szCs w:val="30"/>
        </w:rPr>
      </w:pPr>
      <w:del w:id="130" w:author="wjj" w:date="2023-11-23T14:00:00Z">
        <w:r>
          <w:rPr>
            <w:rFonts w:ascii="仿宋_GB2312" w:eastAsia="仿宋_GB2312" w:hAnsi="仿宋_GB2312" w:cs="仿宋_GB2312" w:hint="eastAsia"/>
            <w:color w:val="000000"/>
            <w:sz w:val="30"/>
            <w:szCs w:val="30"/>
          </w:rPr>
          <w:delText>（一）本次公开招聘有关信息指定在下列网站公布：</w:delText>
        </w:r>
      </w:del>
    </w:p>
    <w:p w14:paraId="752EAB14" w14:textId="77777777" w:rsidR="00321D85" w:rsidRDefault="00B32ADA">
      <w:pPr>
        <w:pStyle w:val="ab"/>
        <w:spacing w:line="500" w:lineRule="exact"/>
        <w:ind w:firstLine="570"/>
        <w:rPr>
          <w:del w:id="131" w:author="wjj" w:date="2023-11-23T14:00:00Z"/>
          <w:rFonts w:ascii="仿宋_GB2312" w:eastAsia="仿宋_GB2312" w:hAnsi="仿宋_GB2312" w:cs="仿宋_GB2312"/>
          <w:color w:val="000000"/>
          <w:sz w:val="30"/>
          <w:szCs w:val="30"/>
        </w:rPr>
      </w:pPr>
      <w:del w:id="132" w:author="wjj" w:date="2023-11-23T14:00:00Z">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招聘单位网站：浙江大学医学院附属邵逸夫医院人才招聘网</w:delText>
        </w:r>
        <w:r>
          <w:rPr>
            <w:rFonts w:ascii="仿宋_GB2312" w:eastAsia="仿宋_GB2312" w:hAnsi="仿宋_GB2312" w:cs="仿宋_GB2312" w:hint="eastAsia"/>
            <w:color w:val="000000"/>
            <w:sz w:val="30"/>
            <w:szCs w:val="30"/>
          </w:rPr>
          <w:delText>（</w:delText>
        </w:r>
        <w:r>
          <w:rPr>
            <w:rFonts w:ascii="仿宋_GB2312" w:eastAsia="仿宋_GB2312" w:hAnsi="仿宋_GB2312" w:cs="仿宋_GB2312" w:hint="eastAsia"/>
            <w:color w:val="000000"/>
            <w:sz w:val="30"/>
            <w:szCs w:val="30"/>
          </w:rPr>
          <w:fldChar w:fldCharType="begin"/>
        </w:r>
        <w:r>
          <w:rPr>
            <w:rFonts w:ascii="仿宋_GB2312" w:eastAsia="仿宋_GB2312" w:hAnsi="仿宋_GB2312" w:cs="仿宋_GB2312" w:hint="eastAsia"/>
            <w:color w:val="000000"/>
            <w:sz w:val="30"/>
            <w:szCs w:val="30"/>
          </w:rPr>
          <w:delInstrText xml:space="preserve"> HYPERLINK "http://zp.srrsh.com" </w:delInstrText>
        </w:r>
        <w:r>
          <w:rPr>
            <w:rFonts w:ascii="仿宋_GB2312" w:eastAsia="仿宋_GB2312" w:hAnsi="仿宋_GB2312" w:cs="仿宋_GB2312" w:hint="eastAsia"/>
            <w:color w:val="000000"/>
            <w:sz w:val="30"/>
            <w:szCs w:val="30"/>
          </w:rPr>
          <w:fldChar w:fldCharType="separate"/>
        </w:r>
        <w:r>
          <w:rPr>
            <w:rFonts w:ascii="仿宋_GB2312" w:eastAsia="仿宋_GB2312" w:hAnsi="仿宋_GB2312" w:cs="仿宋_GB2312" w:hint="eastAsia"/>
            <w:color w:val="000000"/>
            <w:sz w:val="30"/>
            <w:szCs w:val="30"/>
          </w:rPr>
          <w:delText>http://zp.srrsh.com</w:delText>
        </w:r>
        <w:r>
          <w:rPr>
            <w:rFonts w:ascii="仿宋_GB2312" w:eastAsia="仿宋_GB2312" w:hAnsi="仿宋_GB2312" w:cs="仿宋_GB2312" w:hint="eastAsia"/>
            <w:color w:val="000000"/>
            <w:sz w:val="30"/>
            <w:szCs w:val="30"/>
          </w:rPr>
          <w:fldChar w:fldCharType="end"/>
        </w:r>
        <w:r>
          <w:rPr>
            <w:rFonts w:ascii="仿宋_GB2312" w:eastAsia="仿宋_GB2312" w:hAnsi="仿宋_GB2312" w:cs="仿宋_GB2312" w:hint="eastAsia"/>
            <w:color w:val="000000"/>
            <w:sz w:val="30"/>
            <w:szCs w:val="30"/>
          </w:rPr>
          <w:delText>，通知公告）；</w:delText>
        </w:r>
      </w:del>
    </w:p>
    <w:p w14:paraId="1A661E52" w14:textId="77777777" w:rsidR="00321D85" w:rsidRDefault="00B32ADA">
      <w:pPr>
        <w:pStyle w:val="ab"/>
        <w:spacing w:line="500" w:lineRule="exact"/>
        <w:ind w:firstLine="570"/>
        <w:rPr>
          <w:del w:id="133" w:author="wjj" w:date="2023-11-23T14:00:00Z"/>
          <w:rFonts w:ascii="仿宋_GB2312" w:eastAsia="仿宋_GB2312" w:hAnsi="仿宋_GB2312" w:cs="仿宋_GB2312"/>
          <w:color w:val="000000"/>
          <w:sz w:val="30"/>
          <w:szCs w:val="30"/>
        </w:rPr>
      </w:pPr>
      <w:del w:id="134" w:author="wjj" w:date="2023-11-23T14:00:00Z">
        <w:r>
          <w:rPr>
            <w:rFonts w:ascii="仿宋_GB2312" w:eastAsia="仿宋_GB2312" w:hAnsi="仿宋_GB2312" w:cs="仿宋_GB2312" w:hint="eastAsia"/>
            <w:color w:val="000000"/>
            <w:sz w:val="30"/>
            <w:szCs w:val="30"/>
          </w:rPr>
          <w:delText>2.</w:delText>
        </w:r>
        <w:r>
          <w:rPr>
            <w:rFonts w:ascii="仿宋_GB2312" w:eastAsia="仿宋_GB2312" w:hAnsi="仿宋_GB2312" w:cs="仿宋_GB2312" w:hint="eastAsia"/>
            <w:color w:val="000000"/>
            <w:sz w:val="30"/>
            <w:szCs w:val="30"/>
          </w:rPr>
          <w:delText>主管部门网站：绍兴市上虞区人民政府门户网：（</w:delText>
        </w:r>
        <w:r>
          <w:rPr>
            <w:rFonts w:ascii="仿宋_GB2312" w:eastAsia="仿宋_GB2312" w:hAnsi="仿宋_GB2312" w:cs="仿宋_GB2312" w:hint="eastAsia"/>
            <w:color w:val="000000"/>
            <w:sz w:val="30"/>
            <w:szCs w:val="30"/>
          </w:rPr>
          <w:delText>http://www.shangyu.gov.cn/col/col1229555521/index.html?key</w:delText>
        </w:r>
        <w:r>
          <w:rPr>
            <w:rFonts w:ascii="仿宋_GB2312" w:eastAsia="仿宋_GB2312" w:hAnsi="仿宋_GB2312" w:cs="仿宋_GB2312" w:hint="eastAsia"/>
            <w:color w:val="000000"/>
            <w:sz w:val="30"/>
            <w:szCs w:val="30"/>
          </w:rPr>
          <w:delText>）；</w:delText>
        </w:r>
      </w:del>
    </w:p>
    <w:p w14:paraId="5AA5F399" w14:textId="77777777" w:rsidR="00321D85" w:rsidRDefault="00B32ADA">
      <w:pPr>
        <w:pStyle w:val="ab"/>
        <w:spacing w:line="500" w:lineRule="exact"/>
        <w:ind w:firstLine="570"/>
        <w:rPr>
          <w:del w:id="135" w:author="wjj" w:date="2023-11-23T14:00:00Z"/>
          <w:rFonts w:ascii="仿宋_GB2312" w:eastAsia="仿宋_GB2312" w:hAnsi="仿宋_GB2312" w:cs="仿宋_GB2312"/>
          <w:color w:val="000000"/>
          <w:sz w:val="30"/>
          <w:szCs w:val="30"/>
        </w:rPr>
      </w:pPr>
      <w:del w:id="136" w:author="wjj" w:date="2023-11-23T14:00:00Z">
        <w:r>
          <w:rPr>
            <w:rFonts w:ascii="仿宋_GB2312" w:eastAsia="仿宋_GB2312" w:hAnsi="仿宋_GB2312" w:cs="仿宋_GB2312" w:hint="eastAsia"/>
            <w:color w:val="000000"/>
            <w:sz w:val="30"/>
            <w:szCs w:val="30"/>
          </w:rPr>
          <w:delText>招聘过程有关具体信息仅在邵逸夫医院招聘网站公布，请应聘者自行留意。</w:delText>
        </w:r>
      </w:del>
    </w:p>
    <w:p w14:paraId="2B7F1D2F" w14:textId="77777777" w:rsidR="00321D85" w:rsidRDefault="00B32ADA">
      <w:pPr>
        <w:pStyle w:val="ab"/>
        <w:spacing w:line="500" w:lineRule="exact"/>
        <w:ind w:firstLine="570"/>
        <w:rPr>
          <w:del w:id="137" w:author="wjj" w:date="2023-11-23T14:00:00Z"/>
          <w:rFonts w:ascii="仿宋_GB2312" w:eastAsia="仿宋_GB2312" w:hAnsi="仿宋_GB2312" w:cs="仿宋_GB2312"/>
          <w:color w:val="000000"/>
          <w:sz w:val="30"/>
          <w:szCs w:val="30"/>
        </w:rPr>
      </w:pPr>
      <w:del w:id="138" w:author="wjj" w:date="2023-11-23T14:00:00Z">
        <w:r>
          <w:rPr>
            <w:rFonts w:ascii="仿宋_GB2312" w:eastAsia="仿宋_GB2312" w:hAnsi="仿宋_GB2312" w:cs="仿宋_GB2312" w:hint="eastAsia"/>
            <w:color w:val="000000"/>
            <w:sz w:val="30"/>
            <w:szCs w:val="30"/>
          </w:rPr>
          <w:delText>（二）对应聘违纪违规行为的认定和处理，按照《事业单位公开招聘违纪违规行为处理规定》（人社部令第</w:delText>
        </w:r>
        <w:r>
          <w:rPr>
            <w:rFonts w:ascii="仿宋_GB2312" w:eastAsia="仿宋_GB2312" w:hAnsi="仿宋_GB2312" w:cs="仿宋_GB2312" w:hint="eastAsia"/>
            <w:color w:val="000000"/>
            <w:sz w:val="30"/>
            <w:szCs w:val="30"/>
          </w:rPr>
          <w:delText>35</w:delText>
        </w:r>
        <w:r>
          <w:rPr>
            <w:rFonts w:ascii="仿宋_GB2312" w:eastAsia="仿宋_GB2312" w:hAnsi="仿宋_GB2312" w:cs="仿宋_GB2312" w:hint="eastAsia"/>
            <w:color w:val="000000"/>
            <w:sz w:val="30"/>
            <w:szCs w:val="30"/>
          </w:rPr>
          <w:delText>号）执行。</w:delText>
        </w:r>
      </w:del>
    </w:p>
    <w:p w14:paraId="468F5D6E" w14:textId="77777777" w:rsidR="00321D85" w:rsidRDefault="00B32ADA">
      <w:pPr>
        <w:pStyle w:val="ab"/>
        <w:spacing w:line="500" w:lineRule="exact"/>
        <w:ind w:firstLine="573"/>
        <w:rPr>
          <w:del w:id="139" w:author="wjj" w:date="2023-11-23T14:00:00Z"/>
          <w:rFonts w:ascii="仿宋_GB2312" w:eastAsia="仿宋_GB2312" w:hAnsi="仿宋_GB2312" w:cs="仿宋_GB2312"/>
          <w:color w:val="000000"/>
          <w:sz w:val="30"/>
          <w:szCs w:val="30"/>
        </w:rPr>
      </w:pPr>
      <w:del w:id="140" w:author="wjj" w:date="2023-11-23T14:00:00Z">
        <w:r>
          <w:rPr>
            <w:rFonts w:ascii="仿宋_GB2312" w:eastAsia="仿宋_GB2312" w:hAnsi="仿宋_GB2312" w:cs="仿宋_GB2312" w:hint="eastAsia"/>
            <w:color w:val="000000"/>
            <w:sz w:val="30"/>
            <w:szCs w:val="30"/>
          </w:rPr>
          <w:delText>（三）对招聘工作及相关信息有异议的，请在信息公布之日起</w:delText>
        </w:r>
        <w:r>
          <w:rPr>
            <w:rFonts w:ascii="仿宋_GB2312" w:eastAsia="仿宋_GB2312" w:hAnsi="仿宋_GB2312" w:cs="仿宋_GB2312" w:hint="eastAsia"/>
            <w:color w:val="000000"/>
            <w:sz w:val="30"/>
            <w:szCs w:val="30"/>
          </w:rPr>
          <w:delText>5</w:delText>
        </w:r>
        <w:r>
          <w:rPr>
            <w:rFonts w:ascii="仿宋_GB2312" w:eastAsia="仿宋_GB2312" w:hAnsi="仿宋_GB2312" w:cs="仿宋_GB2312" w:hint="eastAsia"/>
            <w:color w:val="000000"/>
            <w:sz w:val="30"/>
            <w:szCs w:val="30"/>
          </w:rPr>
          <w:delText>日内向监督机构反映，以便及时研究处理。</w:delText>
        </w:r>
      </w:del>
    </w:p>
    <w:p w14:paraId="05001823" w14:textId="77777777" w:rsidR="00321D85" w:rsidRDefault="00B32ADA">
      <w:pPr>
        <w:pStyle w:val="ab"/>
        <w:spacing w:line="500" w:lineRule="exact"/>
        <w:ind w:firstLine="573"/>
        <w:rPr>
          <w:del w:id="141" w:author="wjj" w:date="2023-11-23T14:00:00Z"/>
          <w:rFonts w:ascii="仿宋_GB2312" w:eastAsia="仿宋_GB2312" w:hAnsi="仿宋_GB2312" w:cs="仿宋_GB2312"/>
          <w:color w:val="000000"/>
          <w:sz w:val="30"/>
          <w:szCs w:val="30"/>
        </w:rPr>
      </w:pPr>
      <w:del w:id="142" w:author="wjj" w:date="2023-11-23T14:00:00Z">
        <w:r>
          <w:rPr>
            <w:rFonts w:ascii="仿宋_GB2312" w:eastAsia="仿宋_GB2312" w:hAnsi="仿宋_GB2312" w:cs="仿宋_GB2312" w:hint="eastAsia"/>
            <w:color w:val="000000"/>
            <w:sz w:val="30"/>
            <w:szCs w:val="30"/>
          </w:rPr>
          <w:delText>监督电话：</w:delText>
        </w:r>
        <w:r>
          <w:rPr>
            <w:rFonts w:ascii="仿宋_GB2312" w:eastAsia="仿宋_GB2312" w:hAnsi="仿宋_GB2312" w:cs="仿宋_GB2312" w:hint="eastAsia"/>
            <w:color w:val="000000"/>
            <w:sz w:val="30"/>
            <w:szCs w:val="30"/>
          </w:rPr>
          <w:delText>0571-86006423</w:delText>
        </w:r>
        <w:r>
          <w:rPr>
            <w:rFonts w:ascii="仿宋_GB2312" w:eastAsia="仿宋_GB2312" w:hAnsi="仿宋_GB2312" w:cs="仿宋_GB2312" w:hint="eastAsia"/>
            <w:color w:val="000000"/>
            <w:sz w:val="30"/>
            <w:szCs w:val="30"/>
          </w:rPr>
          <w:delText>（邵逸夫医院纪委监察室），</w:delText>
        </w:r>
        <w:r>
          <w:rPr>
            <w:rFonts w:ascii="仿宋_GB2312" w:eastAsia="仿宋_GB2312" w:hAnsi="仿宋_GB2312" w:cs="仿宋_GB2312" w:hint="eastAsia"/>
            <w:color w:val="000000"/>
            <w:sz w:val="30"/>
            <w:szCs w:val="30"/>
          </w:rPr>
          <w:delText>0575-82129843</w:delText>
        </w:r>
        <w:r>
          <w:rPr>
            <w:rFonts w:ascii="仿宋_GB2312" w:eastAsia="仿宋_GB2312" w:hAnsi="仿宋_GB2312" w:cs="仿宋_GB2312" w:hint="eastAsia"/>
            <w:color w:val="000000"/>
            <w:sz w:val="30"/>
            <w:szCs w:val="30"/>
          </w:rPr>
          <w:delText>（绍兴市上虞区纪委监委派驻区政府办公室纪检监察组）；</w:delText>
        </w:r>
      </w:del>
    </w:p>
    <w:p w14:paraId="6FAA9BA7" w14:textId="77777777" w:rsidR="00321D85" w:rsidRDefault="00B32ADA">
      <w:pPr>
        <w:pStyle w:val="ab"/>
        <w:spacing w:line="500" w:lineRule="exact"/>
        <w:ind w:firstLine="573"/>
        <w:rPr>
          <w:del w:id="143" w:author="wjj" w:date="2023-11-23T14:00:00Z"/>
          <w:rFonts w:ascii="仿宋_GB2312" w:eastAsia="仿宋_GB2312" w:hAnsi="仿宋_GB2312" w:cs="仿宋_GB2312"/>
          <w:color w:val="000000"/>
          <w:sz w:val="30"/>
          <w:szCs w:val="30"/>
        </w:rPr>
      </w:pPr>
      <w:del w:id="144" w:author="wjj" w:date="2023-11-23T14:00:00Z">
        <w:r>
          <w:rPr>
            <w:rFonts w:ascii="仿宋_GB2312" w:eastAsia="仿宋_GB2312" w:hAnsi="仿宋_GB2312" w:cs="仿宋_GB2312" w:hint="eastAsia"/>
            <w:color w:val="000000"/>
            <w:sz w:val="30"/>
            <w:szCs w:val="30"/>
          </w:rPr>
          <w:delText>（四）有关本次招聘工作具体问题，请咨询医院人事科。</w:delText>
        </w:r>
      </w:del>
    </w:p>
    <w:p w14:paraId="7F22448F" w14:textId="77777777" w:rsidR="00321D85" w:rsidRDefault="00B32ADA">
      <w:pPr>
        <w:pStyle w:val="ab"/>
        <w:spacing w:line="500" w:lineRule="exact"/>
        <w:ind w:firstLine="573"/>
        <w:rPr>
          <w:del w:id="145" w:author="wjj" w:date="2023-11-23T14:00:00Z"/>
          <w:rFonts w:ascii="仿宋_GB2312" w:eastAsia="仿宋_GB2312" w:hAnsi="仿宋_GB2312" w:cs="仿宋_GB2312"/>
          <w:color w:val="000000"/>
          <w:sz w:val="30"/>
          <w:szCs w:val="30"/>
        </w:rPr>
      </w:pPr>
      <w:del w:id="146" w:author="wjj" w:date="2023-11-23T14:00:00Z">
        <w:r>
          <w:rPr>
            <w:rFonts w:ascii="仿宋_GB2312" w:eastAsia="仿宋_GB2312" w:hAnsi="仿宋_GB2312" w:cs="仿宋_GB2312" w:hint="eastAsia"/>
            <w:color w:val="000000"/>
            <w:sz w:val="30"/>
            <w:szCs w:val="30"/>
          </w:rPr>
          <w:delText>咨询电话：浙大邵逸夫医院人事科：</w:delText>
        </w:r>
        <w:r>
          <w:rPr>
            <w:rFonts w:ascii="仿宋_GB2312" w:eastAsia="仿宋_GB2312" w:hAnsi="仿宋_GB2312" w:cs="仿宋_GB2312" w:hint="eastAsia"/>
            <w:color w:val="000000"/>
            <w:sz w:val="30"/>
            <w:szCs w:val="30"/>
          </w:rPr>
          <w:delText>0571-86006663</w:delText>
        </w:r>
        <w:r>
          <w:rPr>
            <w:rFonts w:ascii="仿宋_GB2312" w:eastAsia="仿宋_GB2312" w:hAnsi="仿宋_GB2312" w:cs="仿宋_GB2312" w:hint="eastAsia"/>
            <w:color w:val="000000"/>
            <w:sz w:val="30"/>
            <w:szCs w:val="30"/>
          </w:rPr>
          <w:delText>，上虞区中医医院人事科</w:delText>
        </w:r>
        <w:r>
          <w:rPr>
            <w:rFonts w:ascii="仿宋_GB2312" w:eastAsia="仿宋_GB2312" w:hAnsi="仿宋_GB2312" w:cs="仿宋_GB2312" w:hint="eastAsia"/>
            <w:color w:val="000000"/>
            <w:sz w:val="30"/>
            <w:szCs w:val="30"/>
          </w:rPr>
          <w:delText>0575-82105626</w:delText>
        </w:r>
        <w:r>
          <w:rPr>
            <w:rFonts w:ascii="仿宋_GB2312" w:eastAsia="仿宋_GB2312" w:hAnsi="仿宋_GB2312" w:cs="仿宋_GB2312" w:hint="eastAsia"/>
            <w:color w:val="000000"/>
            <w:sz w:val="30"/>
            <w:szCs w:val="30"/>
          </w:rPr>
          <w:delText>；邮箱</w:delText>
        </w:r>
        <w:r>
          <w:rPr>
            <w:rFonts w:ascii="仿宋_GB2312" w:eastAsia="仿宋_GB2312" w:hAnsi="仿宋_GB2312" w:cs="仿宋_GB2312" w:hint="eastAsia"/>
            <w:color w:val="000000"/>
            <w:sz w:val="30"/>
            <w:szCs w:val="30"/>
          </w:rPr>
          <w:delText>：</w:delText>
        </w:r>
        <w:r>
          <w:rPr>
            <w:rFonts w:ascii="仿宋_GB2312" w:eastAsia="仿宋_GB2312" w:hAnsi="仿宋_GB2312" w:cs="仿宋_GB2312" w:hint="eastAsia"/>
            <w:color w:val="000000"/>
            <w:sz w:val="30"/>
            <w:szCs w:val="30"/>
          </w:rPr>
          <w:delText>zp@srrsh.com</w:delText>
        </w:r>
        <w:r>
          <w:rPr>
            <w:rFonts w:ascii="仿宋_GB2312" w:eastAsia="仿宋_GB2312" w:hAnsi="仿宋_GB2312" w:cs="仿宋_GB2312" w:hint="eastAsia"/>
            <w:color w:val="000000"/>
            <w:sz w:val="30"/>
            <w:szCs w:val="30"/>
          </w:rPr>
          <w:delText>。</w:delText>
        </w:r>
      </w:del>
    </w:p>
    <w:p w14:paraId="60AD1B8E" w14:textId="77777777" w:rsidR="00321D85" w:rsidRDefault="00321D85">
      <w:pPr>
        <w:pStyle w:val="ab"/>
        <w:spacing w:line="560" w:lineRule="exact"/>
        <w:jc w:val="both"/>
        <w:rPr>
          <w:del w:id="147" w:author="wjj" w:date="2023-11-23T14:00:00Z"/>
          <w:rFonts w:ascii="仿宋_GB2312" w:eastAsia="仿宋_GB2312" w:hAnsi="仿宋_GB2312" w:cs="仿宋_GB2312"/>
          <w:color w:val="000000"/>
          <w:sz w:val="30"/>
          <w:szCs w:val="30"/>
        </w:rPr>
      </w:pPr>
    </w:p>
    <w:p w14:paraId="6C070F4B" w14:textId="77777777" w:rsidR="00321D85" w:rsidRDefault="00B32ADA">
      <w:pPr>
        <w:pStyle w:val="ab"/>
        <w:spacing w:line="560" w:lineRule="exact"/>
        <w:ind w:firstLine="570"/>
        <w:rPr>
          <w:del w:id="148" w:author="wjj" w:date="2023-11-23T14:00:00Z"/>
          <w:rFonts w:ascii="仿宋_GB2312" w:eastAsia="仿宋_GB2312" w:hAnsi="仿宋_GB2312" w:cs="仿宋_GB2312"/>
          <w:color w:val="000000"/>
          <w:sz w:val="30"/>
          <w:szCs w:val="30"/>
        </w:rPr>
      </w:pPr>
      <w:del w:id="149" w:author="wjj" w:date="2023-11-23T14:00:00Z">
        <w:r>
          <w:rPr>
            <w:rFonts w:ascii="仿宋_GB2312" w:eastAsia="仿宋_GB2312" w:hAnsi="仿宋_GB2312" w:cs="仿宋_GB2312" w:hint="eastAsia"/>
            <w:color w:val="000000"/>
            <w:sz w:val="30"/>
            <w:szCs w:val="30"/>
          </w:rPr>
          <w:delText>附件</w:delText>
        </w:r>
        <w:r>
          <w:rPr>
            <w:rFonts w:ascii="仿宋_GB2312" w:eastAsia="仿宋_GB2312" w:hAnsi="仿宋_GB2312" w:cs="仿宋_GB2312" w:hint="eastAsia"/>
            <w:color w:val="000000"/>
            <w:sz w:val="30"/>
            <w:szCs w:val="30"/>
          </w:rPr>
          <w:delText>1</w:delText>
        </w:r>
        <w:r>
          <w:rPr>
            <w:rFonts w:ascii="仿宋_GB2312" w:eastAsia="仿宋_GB2312" w:hAnsi="仿宋_GB2312" w:cs="仿宋_GB2312" w:hint="eastAsia"/>
            <w:color w:val="000000"/>
            <w:sz w:val="30"/>
            <w:szCs w:val="30"/>
          </w:rPr>
          <w:delText>：浙大邵逸夫医院绍兴院区</w:delText>
        </w:r>
        <w:r>
          <w:rPr>
            <w:rFonts w:ascii="仿宋_GB2312" w:eastAsia="仿宋_GB2312" w:hAnsi="仿宋_GB2312" w:cs="仿宋_GB2312" w:hint="eastAsia"/>
            <w:color w:val="000000"/>
            <w:sz w:val="30"/>
            <w:szCs w:val="30"/>
          </w:rPr>
          <w:delText>2024</w:delText>
        </w:r>
        <w:r>
          <w:rPr>
            <w:rFonts w:ascii="仿宋_GB2312" w:eastAsia="仿宋_GB2312" w:hAnsi="仿宋_GB2312" w:cs="仿宋_GB2312" w:hint="eastAsia"/>
            <w:color w:val="000000"/>
            <w:sz w:val="30"/>
            <w:szCs w:val="30"/>
          </w:rPr>
          <w:delText>年公开招聘计划表</w:delText>
        </w:r>
      </w:del>
    </w:p>
    <w:p w14:paraId="65E2A1FC" w14:textId="77777777" w:rsidR="00321D85" w:rsidRDefault="00B32ADA">
      <w:pPr>
        <w:pStyle w:val="ab"/>
        <w:spacing w:line="560" w:lineRule="exact"/>
        <w:ind w:firstLine="570"/>
        <w:rPr>
          <w:del w:id="150" w:author="wjj" w:date="2023-11-23T14:00:00Z"/>
          <w:rFonts w:ascii="仿宋_GB2312" w:eastAsia="仿宋_GB2312" w:hAnsi="仿宋_GB2312" w:cs="仿宋_GB2312"/>
          <w:color w:val="000000"/>
          <w:sz w:val="30"/>
          <w:szCs w:val="30"/>
        </w:rPr>
      </w:pPr>
      <w:del w:id="151" w:author="wjj" w:date="2023-11-23T14:00:00Z">
        <w:r>
          <w:rPr>
            <w:rFonts w:ascii="仿宋_GB2312" w:eastAsia="仿宋_GB2312" w:hAnsi="仿宋_GB2312" w:cs="仿宋_GB2312" w:hint="eastAsia"/>
            <w:color w:val="000000"/>
            <w:sz w:val="30"/>
            <w:szCs w:val="30"/>
          </w:rPr>
          <w:delText>附件</w:delText>
        </w:r>
        <w:r>
          <w:rPr>
            <w:rFonts w:ascii="仿宋_GB2312" w:eastAsia="仿宋_GB2312" w:hAnsi="仿宋_GB2312" w:cs="仿宋_GB2312" w:hint="eastAsia"/>
            <w:color w:val="000000"/>
            <w:sz w:val="30"/>
            <w:szCs w:val="30"/>
          </w:rPr>
          <w:delText>2</w:delText>
        </w:r>
        <w:r>
          <w:rPr>
            <w:rFonts w:ascii="仿宋_GB2312" w:eastAsia="仿宋_GB2312" w:hAnsi="仿宋_GB2312" w:cs="仿宋_GB2312" w:hint="eastAsia"/>
            <w:color w:val="000000"/>
            <w:sz w:val="30"/>
            <w:szCs w:val="30"/>
          </w:rPr>
          <w:delText>：事业单位在编人员同意报告证明</w:delText>
        </w:r>
      </w:del>
    </w:p>
    <w:p w14:paraId="426D368F" w14:textId="77777777" w:rsidR="00321D85" w:rsidRDefault="00321D85">
      <w:pPr>
        <w:pStyle w:val="ab"/>
        <w:spacing w:line="560" w:lineRule="exact"/>
        <w:ind w:firstLine="570"/>
        <w:rPr>
          <w:del w:id="152" w:author="wjj" w:date="2023-11-23T14:00:00Z"/>
          <w:rFonts w:ascii="仿宋_GB2312" w:eastAsia="仿宋_GB2312" w:hAnsi="仿宋_GB2312" w:cs="仿宋_GB2312"/>
          <w:color w:val="000000"/>
          <w:sz w:val="30"/>
          <w:szCs w:val="30"/>
        </w:rPr>
      </w:pPr>
    </w:p>
    <w:p w14:paraId="72D2E902" w14:textId="77777777" w:rsidR="00321D85" w:rsidRDefault="00B32ADA">
      <w:pPr>
        <w:pStyle w:val="ab"/>
        <w:spacing w:line="560" w:lineRule="exact"/>
        <w:ind w:firstLineChars="871" w:firstLine="2613"/>
        <w:rPr>
          <w:del w:id="153" w:author="wjj" w:date="2023-11-23T14:00:00Z"/>
          <w:rFonts w:ascii="仿宋_GB2312" w:eastAsia="仿宋_GB2312" w:hAnsi="仿宋_GB2312" w:cs="仿宋_GB2312"/>
          <w:color w:val="000000"/>
          <w:sz w:val="30"/>
          <w:szCs w:val="30"/>
        </w:rPr>
      </w:pPr>
      <w:del w:id="154" w:author="wjj" w:date="2023-11-23T14:00:00Z">
        <w:r>
          <w:rPr>
            <w:rFonts w:ascii="仿宋_GB2312" w:eastAsia="仿宋_GB2312" w:hAnsi="仿宋_GB2312" w:cs="仿宋_GB2312" w:hint="eastAsia"/>
            <w:color w:val="000000"/>
            <w:sz w:val="30"/>
            <w:szCs w:val="30"/>
          </w:rPr>
          <w:delText>浙江大学医学院附属邵逸夫医院绍兴院区</w:delText>
        </w:r>
      </w:del>
    </w:p>
    <w:p w14:paraId="2041E27F" w14:textId="77777777" w:rsidR="00321D85" w:rsidRDefault="00B32ADA">
      <w:pPr>
        <w:pStyle w:val="ab"/>
        <w:spacing w:line="560" w:lineRule="exact"/>
        <w:ind w:firstLineChars="1371" w:firstLine="4113"/>
        <w:rPr>
          <w:del w:id="155" w:author="wjj" w:date="2023-11-23T14:00:00Z"/>
          <w:rFonts w:ascii="仿宋_GB2312" w:eastAsia="仿宋_GB2312" w:hAnsi="仿宋_GB2312" w:cs="仿宋_GB2312"/>
          <w:color w:val="000000"/>
          <w:sz w:val="30"/>
          <w:szCs w:val="30"/>
        </w:rPr>
      </w:pPr>
      <w:del w:id="156" w:author="wjj" w:date="2023-11-23T14:00:00Z">
        <w:r>
          <w:rPr>
            <w:rFonts w:ascii="仿宋_GB2312" w:eastAsia="仿宋_GB2312" w:hAnsi="仿宋_GB2312" w:cs="仿宋_GB2312" w:hint="eastAsia"/>
            <w:color w:val="000000"/>
            <w:sz w:val="30"/>
            <w:szCs w:val="30"/>
          </w:rPr>
          <w:delText>绍兴市上虞区卫生健康局</w:delText>
        </w:r>
      </w:del>
    </w:p>
    <w:p w14:paraId="1A9AE3DA" w14:textId="77777777" w:rsidR="00321D85" w:rsidRDefault="00B32ADA">
      <w:pPr>
        <w:pStyle w:val="ab"/>
        <w:spacing w:line="560" w:lineRule="exact"/>
        <w:ind w:firstLineChars="1571" w:firstLine="4713"/>
        <w:rPr>
          <w:del w:id="157" w:author="wjj" w:date="2023-11-23T14:00:00Z"/>
          <w:rFonts w:ascii="仿宋_GB2312" w:eastAsia="仿宋_GB2312" w:hAnsi="仿宋_GB2312" w:cs="仿宋_GB2312"/>
          <w:color w:val="000000"/>
          <w:sz w:val="30"/>
          <w:szCs w:val="30"/>
        </w:rPr>
      </w:pPr>
      <w:del w:id="158" w:author="wjj" w:date="2023-11-23T14:00:00Z">
        <w:r>
          <w:rPr>
            <w:rFonts w:ascii="仿宋_GB2312" w:eastAsia="仿宋_GB2312" w:hAnsi="仿宋_GB2312" w:cs="仿宋_GB2312" w:hint="eastAsia"/>
            <w:color w:val="000000"/>
            <w:sz w:val="30"/>
            <w:szCs w:val="30"/>
          </w:rPr>
          <w:delText>2023</w:delText>
        </w:r>
        <w:r>
          <w:rPr>
            <w:rFonts w:ascii="仿宋_GB2312" w:eastAsia="仿宋_GB2312" w:hAnsi="仿宋_GB2312" w:cs="仿宋_GB2312" w:hint="eastAsia"/>
            <w:color w:val="000000"/>
            <w:sz w:val="30"/>
            <w:szCs w:val="30"/>
          </w:rPr>
          <w:delText>年</w:delText>
        </w:r>
        <w:r>
          <w:rPr>
            <w:rFonts w:ascii="仿宋_GB2312" w:eastAsia="仿宋_GB2312" w:hAnsi="仿宋_GB2312" w:cs="仿宋_GB2312" w:hint="eastAsia"/>
            <w:color w:val="000000"/>
            <w:sz w:val="30"/>
            <w:szCs w:val="30"/>
          </w:rPr>
          <w:delText>11</w:delText>
        </w:r>
        <w:r>
          <w:rPr>
            <w:rFonts w:ascii="仿宋_GB2312" w:eastAsia="仿宋_GB2312" w:hAnsi="仿宋_GB2312" w:cs="仿宋_GB2312" w:hint="eastAsia"/>
            <w:color w:val="000000"/>
            <w:sz w:val="30"/>
            <w:szCs w:val="30"/>
          </w:rPr>
          <w:delText>月</w:delText>
        </w:r>
        <w:r>
          <w:rPr>
            <w:rFonts w:ascii="仿宋_GB2312" w:eastAsia="仿宋_GB2312" w:hAnsi="仿宋_GB2312" w:cs="仿宋_GB2312"/>
            <w:color w:val="000000"/>
            <w:sz w:val="30"/>
            <w:szCs w:val="30"/>
          </w:rPr>
          <w:delText>15</w:delText>
        </w:r>
      </w:del>
      <w:ins w:id="159" w:author="weik" w:date="2023-11-22T14:01:00Z">
        <w:del w:id="160" w:author="wjj" w:date="2023-11-23T14:00:00Z">
          <w:r>
            <w:rPr>
              <w:rFonts w:ascii="仿宋_GB2312" w:eastAsia="仿宋_GB2312" w:hAnsi="仿宋_GB2312" w:cs="仿宋_GB2312"/>
              <w:color w:val="000000"/>
              <w:sz w:val="30"/>
              <w:szCs w:val="30"/>
            </w:rPr>
            <w:delText>22</w:delText>
          </w:r>
        </w:del>
      </w:ins>
      <w:ins w:id="161" w:author="DELL" w:date="2023-11-22T15:24:00Z">
        <w:del w:id="162" w:author="wjj" w:date="2023-11-23T14:00:00Z">
          <w:r>
            <w:rPr>
              <w:rFonts w:ascii="仿宋_GB2312" w:eastAsia="仿宋_GB2312" w:hAnsi="仿宋_GB2312" w:cs="仿宋_GB2312" w:hint="eastAsia"/>
              <w:color w:val="000000"/>
              <w:sz w:val="30"/>
              <w:szCs w:val="30"/>
            </w:rPr>
            <w:delText>23</w:delText>
          </w:r>
        </w:del>
      </w:ins>
      <w:del w:id="163" w:author="wjj" w:date="2023-11-23T14:00:00Z">
        <w:r>
          <w:rPr>
            <w:rFonts w:ascii="仿宋_GB2312" w:eastAsia="仿宋_GB2312" w:hAnsi="仿宋_GB2312" w:cs="仿宋_GB2312" w:hint="eastAsia"/>
            <w:color w:val="000000"/>
            <w:sz w:val="30"/>
            <w:szCs w:val="30"/>
          </w:rPr>
          <w:delText>日</w:delText>
        </w:r>
      </w:del>
    </w:p>
    <w:p w14:paraId="4323E123" w14:textId="77777777" w:rsidR="00321D85" w:rsidRDefault="00321D85">
      <w:pPr>
        <w:pStyle w:val="ab"/>
        <w:spacing w:line="560" w:lineRule="exact"/>
        <w:ind w:firstLine="570"/>
        <w:rPr>
          <w:del w:id="164" w:author="wjj" w:date="2023-11-23T14:00:00Z"/>
          <w:rFonts w:ascii="仿宋_GB2312" w:eastAsia="仿宋_GB2312" w:hAnsi="仿宋_GB2312" w:cs="仿宋_GB2312"/>
          <w:color w:val="000000"/>
          <w:sz w:val="30"/>
          <w:szCs w:val="30"/>
        </w:rPr>
        <w:sectPr w:rsidR="00321D8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425"/>
          <w:docGrid w:type="lines" w:linePitch="312"/>
        </w:sectPr>
      </w:pPr>
    </w:p>
    <w:p w14:paraId="5280C55E" w14:textId="77777777" w:rsidR="00321D85" w:rsidRDefault="00B32ADA">
      <w:pPr>
        <w:ind w:firstLineChars="100" w:firstLine="281"/>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附件</w:t>
      </w:r>
      <w:r>
        <w:rPr>
          <w:rFonts w:ascii="仿宋" w:eastAsia="仿宋" w:hAnsi="仿宋" w:cs="仿宋" w:hint="eastAsia"/>
          <w:b/>
          <w:bCs/>
          <w:color w:val="000000"/>
          <w:kern w:val="0"/>
          <w:sz w:val="28"/>
          <w:szCs w:val="28"/>
        </w:rPr>
        <w:t>1</w:t>
      </w: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 xml:space="preserve">                </w:t>
      </w:r>
      <w:r>
        <w:rPr>
          <w:rFonts w:ascii="仿宋" w:eastAsia="仿宋" w:hAnsi="仿宋" w:cs="仿宋" w:hint="eastAsia"/>
          <w:b/>
          <w:bCs/>
          <w:color w:val="000000"/>
          <w:kern w:val="0"/>
          <w:sz w:val="28"/>
          <w:szCs w:val="28"/>
        </w:rPr>
        <w:t>浙大邵逸夫医院绍兴院区</w:t>
      </w:r>
      <w:r>
        <w:rPr>
          <w:rFonts w:ascii="仿宋" w:eastAsia="仿宋" w:hAnsi="仿宋" w:cs="仿宋" w:hint="eastAsia"/>
          <w:b/>
          <w:bCs/>
          <w:color w:val="000000"/>
          <w:kern w:val="0"/>
          <w:sz w:val="28"/>
          <w:szCs w:val="28"/>
        </w:rPr>
        <w:t>202</w:t>
      </w:r>
      <w:r>
        <w:rPr>
          <w:rFonts w:ascii="仿宋" w:eastAsia="仿宋" w:hAnsi="仿宋" w:cs="仿宋" w:hint="eastAsia"/>
          <w:b/>
          <w:bCs/>
          <w:color w:val="000000"/>
          <w:kern w:val="0"/>
          <w:sz w:val="28"/>
          <w:szCs w:val="28"/>
        </w:rPr>
        <w:t>4</w:t>
      </w:r>
      <w:r>
        <w:rPr>
          <w:rFonts w:ascii="仿宋" w:eastAsia="仿宋" w:hAnsi="仿宋" w:cs="仿宋" w:hint="eastAsia"/>
          <w:b/>
          <w:bCs/>
          <w:color w:val="000000"/>
          <w:kern w:val="0"/>
          <w:sz w:val="28"/>
          <w:szCs w:val="28"/>
        </w:rPr>
        <w:t>年</w:t>
      </w:r>
      <w:r>
        <w:rPr>
          <w:rFonts w:ascii="仿宋" w:eastAsia="仿宋" w:hAnsi="仿宋" w:cs="仿宋" w:hint="eastAsia"/>
          <w:b/>
          <w:bCs/>
          <w:color w:val="000000"/>
          <w:kern w:val="0"/>
          <w:sz w:val="28"/>
          <w:szCs w:val="28"/>
        </w:rPr>
        <w:t>公开</w:t>
      </w:r>
      <w:r>
        <w:rPr>
          <w:rFonts w:ascii="仿宋" w:eastAsia="仿宋" w:hAnsi="仿宋" w:cs="仿宋" w:hint="eastAsia"/>
          <w:b/>
          <w:bCs/>
          <w:color w:val="000000"/>
          <w:kern w:val="0"/>
          <w:sz w:val="28"/>
          <w:szCs w:val="28"/>
        </w:rPr>
        <w:t>招聘计划</w:t>
      </w:r>
      <w:r>
        <w:rPr>
          <w:rFonts w:ascii="仿宋" w:eastAsia="仿宋" w:hAnsi="仿宋" w:cs="仿宋" w:hint="eastAsia"/>
          <w:b/>
          <w:bCs/>
          <w:color w:val="000000"/>
          <w:kern w:val="0"/>
          <w:sz w:val="28"/>
          <w:szCs w:val="28"/>
        </w:rPr>
        <w:t>表</w:t>
      </w:r>
    </w:p>
    <w:tbl>
      <w:tblPr>
        <w:tblStyle w:val="ac"/>
        <w:tblW w:w="14763" w:type="dxa"/>
        <w:jc w:val="center"/>
        <w:tblLayout w:type="fixed"/>
        <w:tblLook w:val="04A0" w:firstRow="1" w:lastRow="0" w:firstColumn="1" w:lastColumn="0" w:noHBand="0" w:noVBand="1"/>
      </w:tblPr>
      <w:tblGrid>
        <w:gridCol w:w="550"/>
        <w:gridCol w:w="1485"/>
        <w:gridCol w:w="1603"/>
        <w:gridCol w:w="813"/>
        <w:gridCol w:w="762"/>
        <w:gridCol w:w="1138"/>
        <w:gridCol w:w="950"/>
        <w:gridCol w:w="1087"/>
        <w:gridCol w:w="3350"/>
        <w:gridCol w:w="1000"/>
        <w:gridCol w:w="2025"/>
        <w:tblGridChange w:id="165">
          <w:tblGrid>
            <w:gridCol w:w="113"/>
            <w:gridCol w:w="437"/>
            <w:gridCol w:w="113"/>
            <w:gridCol w:w="1372"/>
            <w:gridCol w:w="113"/>
            <w:gridCol w:w="1490"/>
            <w:gridCol w:w="113"/>
            <w:gridCol w:w="700"/>
            <w:gridCol w:w="113"/>
            <w:gridCol w:w="649"/>
            <w:gridCol w:w="113"/>
            <w:gridCol w:w="1025"/>
            <w:gridCol w:w="113"/>
            <w:gridCol w:w="837"/>
            <w:gridCol w:w="113"/>
            <w:gridCol w:w="974"/>
            <w:gridCol w:w="113"/>
            <w:gridCol w:w="3237"/>
            <w:gridCol w:w="113"/>
            <w:gridCol w:w="887"/>
            <w:gridCol w:w="113"/>
            <w:gridCol w:w="1912"/>
            <w:gridCol w:w="113"/>
          </w:tblGrid>
        </w:tblGridChange>
      </w:tblGrid>
      <w:tr w:rsidR="00321D85" w14:paraId="0753030E" w14:textId="77777777">
        <w:trPr>
          <w:trHeight w:val="90"/>
          <w:jc w:val="center"/>
        </w:trPr>
        <w:tc>
          <w:tcPr>
            <w:tcW w:w="550" w:type="dxa"/>
            <w:vAlign w:val="center"/>
          </w:tcPr>
          <w:p w14:paraId="31209632"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序号</w:t>
            </w:r>
          </w:p>
        </w:tc>
        <w:tc>
          <w:tcPr>
            <w:tcW w:w="1485" w:type="dxa"/>
            <w:vAlign w:val="center"/>
          </w:tcPr>
          <w:p w14:paraId="4A2EB6FC"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招聘科室</w:t>
            </w:r>
          </w:p>
        </w:tc>
        <w:tc>
          <w:tcPr>
            <w:tcW w:w="1603" w:type="dxa"/>
            <w:vAlign w:val="center"/>
          </w:tcPr>
          <w:p w14:paraId="7D2EAB93"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岗位名称</w:t>
            </w:r>
          </w:p>
        </w:tc>
        <w:tc>
          <w:tcPr>
            <w:tcW w:w="813" w:type="dxa"/>
            <w:vAlign w:val="center"/>
          </w:tcPr>
          <w:p w14:paraId="027911EE"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岗位分类</w:t>
            </w:r>
          </w:p>
        </w:tc>
        <w:tc>
          <w:tcPr>
            <w:tcW w:w="762" w:type="dxa"/>
            <w:vAlign w:val="center"/>
          </w:tcPr>
          <w:p w14:paraId="79B17DBF"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招聘人数</w:t>
            </w:r>
          </w:p>
        </w:tc>
        <w:tc>
          <w:tcPr>
            <w:tcW w:w="1138" w:type="dxa"/>
            <w:vAlign w:val="center"/>
          </w:tcPr>
          <w:p w14:paraId="293201A0"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学历</w:t>
            </w:r>
            <w:r>
              <w:rPr>
                <w:rFonts w:ascii="仿宋" w:eastAsia="仿宋" w:hAnsi="仿宋" w:cs="仿宋" w:hint="eastAsia"/>
                <w:b/>
                <w:bCs/>
                <w:color w:val="000000"/>
              </w:rPr>
              <w:t>/</w:t>
            </w:r>
          </w:p>
          <w:p w14:paraId="7E751DA1"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学位</w:t>
            </w:r>
          </w:p>
        </w:tc>
        <w:tc>
          <w:tcPr>
            <w:tcW w:w="950" w:type="dxa"/>
            <w:vAlign w:val="center"/>
          </w:tcPr>
          <w:p w14:paraId="6DFEA6C4"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招聘</w:t>
            </w:r>
          </w:p>
          <w:p w14:paraId="5D50A204"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对象</w:t>
            </w:r>
          </w:p>
        </w:tc>
        <w:tc>
          <w:tcPr>
            <w:tcW w:w="1087" w:type="dxa"/>
            <w:vAlign w:val="center"/>
          </w:tcPr>
          <w:p w14:paraId="7964542F"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年龄</w:t>
            </w:r>
          </w:p>
          <w:p w14:paraId="18FE7C06"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要求</w:t>
            </w:r>
          </w:p>
        </w:tc>
        <w:tc>
          <w:tcPr>
            <w:tcW w:w="3350" w:type="dxa"/>
            <w:vAlign w:val="center"/>
          </w:tcPr>
          <w:p w14:paraId="75E8A9D9"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专业</w:t>
            </w:r>
          </w:p>
        </w:tc>
        <w:tc>
          <w:tcPr>
            <w:tcW w:w="1000" w:type="dxa"/>
            <w:vAlign w:val="center"/>
          </w:tcPr>
          <w:p w14:paraId="79C8E875"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职称要求</w:t>
            </w:r>
          </w:p>
        </w:tc>
        <w:tc>
          <w:tcPr>
            <w:tcW w:w="2025" w:type="dxa"/>
            <w:vAlign w:val="center"/>
          </w:tcPr>
          <w:p w14:paraId="2B8ACFCF" w14:textId="77777777" w:rsidR="00321D85" w:rsidRDefault="00B32ADA">
            <w:pPr>
              <w:pStyle w:val="ab"/>
              <w:spacing w:line="300" w:lineRule="exact"/>
              <w:jc w:val="center"/>
              <w:rPr>
                <w:rFonts w:ascii="仿宋" w:eastAsia="仿宋" w:hAnsi="仿宋" w:cs="仿宋"/>
                <w:b/>
                <w:bCs/>
                <w:color w:val="000000"/>
              </w:rPr>
            </w:pPr>
            <w:r>
              <w:rPr>
                <w:rFonts w:ascii="仿宋" w:eastAsia="仿宋" w:hAnsi="仿宋" w:cs="仿宋" w:hint="eastAsia"/>
                <w:b/>
                <w:bCs/>
                <w:color w:val="000000"/>
              </w:rPr>
              <w:t>其他要求</w:t>
            </w:r>
          </w:p>
        </w:tc>
      </w:tr>
      <w:tr w:rsidR="00321D85" w14:paraId="1A12CCB9" w14:textId="77777777">
        <w:trPr>
          <w:trHeight w:val="90"/>
          <w:jc w:val="center"/>
        </w:trPr>
        <w:tc>
          <w:tcPr>
            <w:tcW w:w="550" w:type="dxa"/>
            <w:vAlign w:val="center"/>
          </w:tcPr>
          <w:p w14:paraId="16A8F52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w:t>
            </w:r>
          </w:p>
        </w:tc>
        <w:tc>
          <w:tcPr>
            <w:tcW w:w="1485" w:type="dxa"/>
            <w:vAlign w:val="center"/>
          </w:tcPr>
          <w:p w14:paraId="6AD25E9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耳鼻咽喉头</w:t>
            </w:r>
            <w:proofErr w:type="gramStart"/>
            <w:r>
              <w:rPr>
                <w:rFonts w:ascii="仿宋_GB2312" w:eastAsia="仿宋_GB2312" w:hAnsi="仿宋" w:cs="宋体" w:hint="eastAsia"/>
                <w:color w:val="000000"/>
                <w:kern w:val="0"/>
                <w:sz w:val="24"/>
              </w:rPr>
              <w:t>颈</w:t>
            </w:r>
            <w:proofErr w:type="gramEnd"/>
            <w:r>
              <w:rPr>
                <w:rFonts w:ascii="仿宋_GB2312" w:eastAsia="仿宋_GB2312" w:hAnsi="仿宋" w:cs="宋体" w:hint="eastAsia"/>
                <w:color w:val="000000"/>
                <w:kern w:val="0"/>
                <w:sz w:val="24"/>
              </w:rPr>
              <w:t>外科</w:t>
            </w:r>
          </w:p>
        </w:tc>
        <w:tc>
          <w:tcPr>
            <w:tcW w:w="1603" w:type="dxa"/>
            <w:vAlign w:val="center"/>
          </w:tcPr>
          <w:p w14:paraId="2383BD3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0FFFCD1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636ABAF9"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093CC5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1112A59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136805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189A547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临床医学、耳鼻咽喉科学、微创医学</w:t>
            </w:r>
          </w:p>
        </w:tc>
        <w:tc>
          <w:tcPr>
            <w:tcW w:w="1000" w:type="dxa"/>
            <w:vAlign w:val="center"/>
          </w:tcPr>
          <w:p w14:paraId="73A7A5B5"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018D0559" w14:textId="77777777" w:rsidR="00321D85" w:rsidRDefault="00321D85">
            <w:pPr>
              <w:rPr>
                <w:rFonts w:ascii="仿宋_GB2312" w:eastAsia="仿宋_GB2312" w:hAnsi="仿宋" w:cs="宋体"/>
                <w:color w:val="000000"/>
                <w:kern w:val="0"/>
                <w:sz w:val="24"/>
              </w:rPr>
            </w:pPr>
          </w:p>
        </w:tc>
      </w:tr>
      <w:tr w:rsidR="00321D85" w14:paraId="09E8F943" w14:textId="77777777">
        <w:trPr>
          <w:trHeight w:val="90"/>
          <w:jc w:val="center"/>
        </w:trPr>
        <w:tc>
          <w:tcPr>
            <w:tcW w:w="550" w:type="dxa"/>
            <w:vAlign w:val="center"/>
          </w:tcPr>
          <w:p w14:paraId="5E44A12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w:t>
            </w:r>
          </w:p>
        </w:tc>
        <w:tc>
          <w:tcPr>
            <w:tcW w:w="1485" w:type="dxa"/>
            <w:vAlign w:val="center"/>
          </w:tcPr>
          <w:p w14:paraId="09E874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耳鼻咽喉头</w:t>
            </w:r>
            <w:proofErr w:type="gramStart"/>
            <w:r>
              <w:rPr>
                <w:rFonts w:ascii="仿宋_GB2312" w:eastAsia="仿宋_GB2312" w:hAnsi="仿宋" w:cs="宋体" w:hint="eastAsia"/>
                <w:color w:val="000000"/>
                <w:kern w:val="0"/>
                <w:sz w:val="24"/>
              </w:rPr>
              <w:t>颈</w:t>
            </w:r>
            <w:proofErr w:type="gramEnd"/>
            <w:r>
              <w:rPr>
                <w:rFonts w:ascii="仿宋_GB2312" w:eastAsia="仿宋_GB2312" w:hAnsi="仿宋" w:cs="宋体" w:hint="eastAsia"/>
                <w:color w:val="000000"/>
                <w:kern w:val="0"/>
                <w:sz w:val="24"/>
              </w:rPr>
              <w:t>外科</w:t>
            </w:r>
          </w:p>
        </w:tc>
        <w:tc>
          <w:tcPr>
            <w:tcW w:w="1603" w:type="dxa"/>
            <w:vAlign w:val="center"/>
          </w:tcPr>
          <w:p w14:paraId="35C88FB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6A3DFF7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677EB44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02D7C4A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2AA08DA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6C679FC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5E699126" w14:textId="77777777" w:rsidR="00321D85" w:rsidRDefault="00B32ADA">
            <w:pPr>
              <w:widowControl/>
              <w:jc w:val="center"/>
              <w:textAlignment w:val="center"/>
              <w:rPr>
                <w:rFonts w:ascii="仿宋_GB2312" w:eastAsia="仿宋_GB2312" w:hAnsi="仿宋" w:cs="宋体"/>
                <w:color w:val="000000"/>
                <w:kern w:val="0"/>
                <w:sz w:val="24"/>
              </w:rPr>
            </w:pPr>
            <w:del w:id="166" w:author="weik" w:date="2023-11-22T13:58:00Z">
              <w:r>
                <w:rPr>
                  <w:rFonts w:ascii="仿宋_GB2312" w:eastAsia="仿宋_GB2312" w:hAnsi="仿宋" w:cs="宋体"/>
                  <w:color w:val="000000"/>
                  <w:kern w:val="0"/>
                  <w:sz w:val="24"/>
                  <w:rPrChange w:id="167" w:author="Administrator" w:date="2023-11-22T15:29:00Z">
                    <w:rPr>
                      <w:rFonts w:ascii="仿宋_GB2312" w:eastAsia="仿宋_GB2312" w:hAnsi="仿宋" w:cs="宋体"/>
                      <w:color w:val="FF0000"/>
                      <w:kern w:val="0"/>
                      <w:sz w:val="24"/>
                    </w:rPr>
                  </w:rPrChange>
                </w:rPr>
                <w:delText>55</w:delText>
              </w:r>
            </w:del>
            <w:ins w:id="168" w:author="weik" w:date="2023-11-22T13:58:00Z">
              <w:r>
                <w:rPr>
                  <w:rFonts w:ascii="仿宋_GB2312" w:eastAsia="仿宋_GB2312" w:hAnsi="仿宋" w:cs="宋体"/>
                  <w:color w:val="000000"/>
                  <w:kern w:val="0"/>
                  <w:sz w:val="24"/>
                  <w:rPrChange w:id="169" w:author="Administrator" w:date="2023-11-22T15:29:00Z">
                    <w:rPr>
                      <w:rFonts w:ascii="仿宋_GB2312" w:eastAsia="仿宋_GB2312" w:hAnsi="仿宋" w:cs="宋体"/>
                      <w:color w:val="FF0000"/>
                      <w:kern w:val="0"/>
                      <w:sz w:val="24"/>
                    </w:rPr>
                  </w:rPrChange>
                </w:rPr>
                <w:t>50</w:t>
              </w:r>
            </w:ins>
            <w:r>
              <w:rPr>
                <w:rFonts w:ascii="仿宋_GB2312" w:eastAsia="仿宋_GB2312" w:hAnsi="仿宋" w:cs="宋体" w:hint="eastAsia"/>
                <w:color w:val="000000"/>
                <w:kern w:val="0"/>
                <w:sz w:val="24"/>
                <w:rPrChange w:id="170" w:author="Administrator" w:date="2023-11-22T15:29:00Z">
                  <w:rPr>
                    <w:rFonts w:ascii="仿宋_GB2312" w:eastAsia="仿宋_GB2312" w:hAnsi="仿宋" w:cs="宋体" w:hint="eastAsia"/>
                    <w:color w:val="FF0000"/>
                    <w:kern w:val="0"/>
                    <w:sz w:val="24"/>
                  </w:rPr>
                </w:rPrChange>
              </w:rPr>
              <w:t>周岁以下</w:t>
            </w:r>
          </w:p>
        </w:tc>
        <w:tc>
          <w:tcPr>
            <w:tcW w:w="3350" w:type="dxa"/>
            <w:vAlign w:val="center"/>
          </w:tcPr>
          <w:p w14:paraId="12F242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临床医学、耳鼻咽喉科学</w:t>
            </w:r>
          </w:p>
        </w:tc>
        <w:tc>
          <w:tcPr>
            <w:tcW w:w="1000" w:type="dxa"/>
            <w:vAlign w:val="center"/>
          </w:tcPr>
          <w:p w14:paraId="72E992CC" w14:textId="77777777" w:rsidR="00321D85" w:rsidRDefault="00B32ADA">
            <w:pPr>
              <w:widowControl/>
              <w:jc w:val="center"/>
              <w:textAlignment w:val="center"/>
              <w:rPr>
                <w:rFonts w:ascii="仿宋_GB2312" w:eastAsia="仿宋_GB2312" w:hAnsi="仿宋" w:cs="宋体"/>
                <w:color w:val="000000"/>
                <w:kern w:val="0"/>
                <w:sz w:val="24"/>
              </w:rPr>
            </w:pPr>
            <w:del w:id="171" w:author="weik" w:date="2023-11-22T13:58:00Z">
              <w:r>
                <w:rPr>
                  <w:rFonts w:ascii="仿宋_GB2312" w:eastAsia="仿宋_GB2312" w:hAnsi="仿宋" w:cs="宋体" w:hint="eastAsia"/>
                  <w:color w:val="000000"/>
                  <w:kern w:val="0"/>
                  <w:sz w:val="24"/>
                </w:rPr>
                <w:delText>正</w:delText>
              </w:r>
            </w:del>
            <w:ins w:id="172" w:author="weik" w:date="2023-11-22T13:58:00Z">
              <w:r>
                <w:rPr>
                  <w:rFonts w:ascii="仿宋_GB2312" w:eastAsia="仿宋_GB2312" w:hAnsi="仿宋" w:cs="宋体" w:hint="eastAsia"/>
                  <w:color w:val="000000"/>
                  <w:kern w:val="0"/>
                  <w:sz w:val="24"/>
                </w:rPr>
                <w:t>副</w:t>
              </w:r>
            </w:ins>
            <w:r>
              <w:rPr>
                <w:rFonts w:ascii="仿宋_GB2312" w:eastAsia="仿宋_GB2312" w:hAnsi="仿宋" w:cs="宋体" w:hint="eastAsia"/>
                <w:color w:val="000000"/>
                <w:kern w:val="0"/>
                <w:sz w:val="24"/>
              </w:rPr>
              <w:t>高级职称</w:t>
            </w:r>
            <w:ins w:id="173" w:author="weik" w:date="2023-11-22T13:58:00Z">
              <w:r>
                <w:rPr>
                  <w:rFonts w:ascii="仿宋_GB2312" w:eastAsia="仿宋_GB2312" w:hAnsi="仿宋" w:cs="宋体" w:hint="eastAsia"/>
                  <w:color w:val="000000"/>
                  <w:kern w:val="0"/>
                  <w:sz w:val="24"/>
                </w:rPr>
                <w:t>及以上</w:t>
              </w:r>
            </w:ins>
          </w:p>
        </w:tc>
        <w:tc>
          <w:tcPr>
            <w:tcW w:w="2025" w:type="dxa"/>
            <w:vAlign w:val="center"/>
          </w:tcPr>
          <w:p w14:paraId="05B19D37" w14:textId="77777777" w:rsidR="00321D85" w:rsidRDefault="00B32ADA" w:rsidP="00321D85">
            <w:pPr>
              <w:widowControl/>
              <w:jc w:val="center"/>
              <w:textAlignment w:val="center"/>
              <w:rPr>
                <w:rFonts w:ascii="仿宋_GB2312" w:eastAsia="仿宋_GB2312" w:hAnsi="仿宋" w:cs="宋体"/>
                <w:color w:val="000000"/>
                <w:kern w:val="0"/>
                <w:sz w:val="24"/>
              </w:rPr>
              <w:pPrChange w:id="174" w:author="Administrator" w:date="2023-11-22T15:29:00Z">
                <w:pPr/>
              </w:pPrChange>
            </w:pPr>
            <w:ins w:id="175" w:author="weik" w:date="2023-11-22T13:58:00Z">
              <w:r>
                <w:rPr>
                  <w:rFonts w:ascii="仿宋_GB2312" w:eastAsia="仿宋_GB2312" w:hAnsi="仿宋" w:cs="宋体" w:hint="eastAsia"/>
                  <w:color w:val="000000"/>
                  <w:kern w:val="0"/>
                  <w:sz w:val="24"/>
                </w:rPr>
                <w:t>正高级职称</w:t>
              </w:r>
            </w:ins>
            <w:ins w:id="176" w:author="weik" w:date="2023-11-22T13:59:00Z">
              <w:r>
                <w:rPr>
                  <w:rFonts w:ascii="仿宋_GB2312" w:eastAsia="仿宋_GB2312" w:hAnsi="仿宋" w:cs="宋体" w:hint="eastAsia"/>
                  <w:color w:val="000000"/>
                  <w:kern w:val="0"/>
                  <w:sz w:val="24"/>
                </w:rPr>
                <w:t>者</w:t>
              </w:r>
            </w:ins>
            <w:ins w:id="177" w:author="Administrator" w:date="2023-11-22T15:12:00Z">
              <w:r>
                <w:rPr>
                  <w:rFonts w:ascii="仿宋_GB2312" w:eastAsia="仿宋_GB2312" w:hAnsi="仿宋" w:cs="宋体" w:hint="eastAsia"/>
                  <w:color w:val="000000"/>
                  <w:kern w:val="0"/>
                  <w:sz w:val="24"/>
                  <w:rPrChange w:id="178" w:author="Administrator" w:date="2023-11-22T15:29:00Z">
                    <w:rPr>
                      <w:rFonts w:ascii="仿宋_GB2312" w:eastAsia="仿宋_GB2312" w:hAnsi="仿宋" w:cs="宋体" w:hint="eastAsia"/>
                      <w:color w:val="FF0000"/>
                      <w:kern w:val="0"/>
                      <w:sz w:val="24"/>
                    </w:rPr>
                  </w:rPrChange>
                </w:rPr>
                <w:t>年龄</w:t>
              </w:r>
            </w:ins>
            <w:ins w:id="179" w:author="weik" w:date="2023-11-22T13:58:00Z">
              <w:r>
                <w:rPr>
                  <w:rFonts w:ascii="仿宋_GB2312" w:eastAsia="仿宋_GB2312" w:hAnsi="仿宋" w:cs="宋体" w:hint="eastAsia"/>
                  <w:color w:val="000000"/>
                  <w:kern w:val="0"/>
                  <w:sz w:val="24"/>
                </w:rPr>
                <w:t>可</w:t>
              </w:r>
            </w:ins>
            <w:ins w:id="180" w:author="weik" w:date="2023-11-22T13:59:00Z">
              <w:r>
                <w:rPr>
                  <w:rFonts w:ascii="仿宋_GB2312" w:eastAsia="仿宋_GB2312" w:hAnsi="仿宋" w:cs="宋体" w:hint="eastAsia"/>
                  <w:color w:val="000000"/>
                  <w:kern w:val="0"/>
                  <w:sz w:val="24"/>
                </w:rPr>
                <w:t>适当放宽</w:t>
              </w:r>
              <w:del w:id="181" w:author="Administrator" w:date="2023-11-22T15:12:00Z">
                <w:r>
                  <w:rPr>
                    <w:rFonts w:ascii="仿宋_GB2312" w:eastAsia="仿宋_GB2312" w:hAnsi="仿宋" w:cs="宋体" w:hint="eastAsia"/>
                    <w:color w:val="000000"/>
                    <w:kern w:val="0"/>
                    <w:sz w:val="24"/>
                  </w:rPr>
                  <w:delText>年龄要求</w:delText>
                </w:r>
              </w:del>
            </w:ins>
            <w:ins w:id="182" w:author="Administrator" w:date="2023-11-22T15:12:00Z">
              <w:r>
                <w:rPr>
                  <w:rFonts w:ascii="仿宋_GB2312" w:eastAsia="仿宋_GB2312" w:hAnsi="仿宋" w:cs="宋体" w:hint="eastAsia"/>
                  <w:color w:val="000000"/>
                  <w:kern w:val="0"/>
                  <w:sz w:val="24"/>
                  <w:rPrChange w:id="183" w:author="Administrator" w:date="2023-11-22T15:29:00Z">
                    <w:rPr>
                      <w:rFonts w:ascii="仿宋_GB2312" w:eastAsia="仿宋_GB2312" w:hAnsi="仿宋" w:cs="宋体" w:hint="eastAsia"/>
                      <w:color w:val="FF0000"/>
                      <w:kern w:val="0"/>
                      <w:sz w:val="24"/>
                    </w:rPr>
                  </w:rPrChange>
                </w:rPr>
                <w:t>至</w:t>
              </w:r>
              <w:r>
                <w:rPr>
                  <w:rFonts w:ascii="仿宋_GB2312" w:eastAsia="仿宋_GB2312" w:hAnsi="仿宋" w:cs="宋体"/>
                  <w:color w:val="000000"/>
                  <w:kern w:val="0"/>
                  <w:sz w:val="24"/>
                  <w:rPrChange w:id="184" w:author="Administrator" w:date="2023-11-22T15:29:00Z">
                    <w:rPr>
                      <w:rFonts w:ascii="仿宋_GB2312" w:eastAsia="仿宋_GB2312" w:hAnsi="仿宋" w:cs="宋体"/>
                      <w:color w:val="FF0000"/>
                      <w:kern w:val="0"/>
                      <w:sz w:val="24"/>
                    </w:rPr>
                  </w:rPrChange>
                </w:rPr>
                <w:t>55</w:t>
              </w:r>
              <w:r>
                <w:rPr>
                  <w:rFonts w:ascii="仿宋_GB2312" w:eastAsia="仿宋_GB2312" w:hAnsi="仿宋" w:cs="宋体" w:hint="eastAsia"/>
                  <w:color w:val="000000"/>
                  <w:kern w:val="0"/>
                  <w:sz w:val="24"/>
                  <w:rPrChange w:id="185" w:author="Administrator" w:date="2023-11-22T15:29:00Z">
                    <w:rPr>
                      <w:rFonts w:ascii="仿宋_GB2312" w:eastAsia="仿宋_GB2312" w:hAnsi="仿宋" w:cs="宋体" w:hint="eastAsia"/>
                      <w:color w:val="FF0000"/>
                      <w:kern w:val="0"/>
                      <w:sz w:val="24"/>
                    </w:rPr>
                  </w:rPrChange>
                </w:rPr>
                <w:t>周岁</w:t>
              </w:r>
            </w:ins>
            <w:ins w:id="186" w:author="weik" w:date="2023-11-22T13:59:00Z">
              <w:r>
                <w:rPr>
                  <w:rFonts w:ascii="仿宋_GB2312" w:eastAsia="仿宋_GB2312" w:hAnsi="仿宋" w:cs="宋体" w:hint="eastAsia"/>
                  <w:color w:val="000000"/>
                  <w:kern w:val="0"/>
                  <w:sz w:val="24"/>
                </w:rPr>
                <w:t>。</w:t>
              </w:r>
            </w:ins>
          </w:p>
        </w:tc>
      </w:tr>
      <w:tr w:rsidR="00321D85" w14:paraId="582256CA" w14:textId="77777777">
        <w:trPr>
          <w:trHeight w:val="90"/>
          <w:jc w:val="center"/>
        </w:trPr>
        <w:tc>
          <w:tcPr>
            <w:tcW w:w="550" w:type="dxa"/>
            <w:vAlign w:val="center"/>
          </w:tcPr>
          <w:p w14:paraId="49AF2E3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w:t>
            </w:r>
          </w:p>
        </w:tc>
        <w:tc>
          <w:tcPr>
            <w:tcW w:w="1485" w:type="dxa"/>
            <w:vAlign w:val="center"/>
          </w:tcPr>
          <w:p w14:paraId="608DF57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耳鼻咽喉头</w:t>
            </w:r>
            <w:proofErr w:type="gramStart"/>
            <w:r>
              <w:rPr>
                <w:rFonts w:ascii="仿宋_GB2312" w:eastAsia="仿宋_GB2312" w:hAnsi="仿宋" w:cs="宋体" w:hint="eastAsia"/>
                <w:color w:val="000000"/>
                <w:kern w:val="0"/>
                <w:sz w:val="24"/>
              </w:rPr>
              <w:t>颈</w:t>
            </w:r>
            <w:proofErr w:type="gramEnd"/>
            <w:r>
              <w:rPr>
                <w:rFonts w:ascii="仿宋_GB2312" w:eastAsia="仿宋_GB2312" w:hAnsi="仿宋" w:cs="宋体" w:hint="eastAsia"/>
                <w:color w:val="000000"/>
                <w:kern w:val="0"/>
                <w:sz w:val="24"/>
              </w:rPr>
              <w:t>外科</w:t>
            </w:r>
          </w:p>
        </w:tc>
        <w:tc>
          <w:tcPr>
            <w:tcW w:w="1603" w:type="dxa"/>
            <w:vAlign w:val="center"/>
          </w:tcPr>
          <w:p w14:paraId="410F84A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0B60655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0C1B90D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88F8B34"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55DC053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74C1A33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43A0503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40</w:t>
            </w:r>
            <w:r>
              <w:rPr>
                <w:rFonts w:ascii="仿宋_GB2312" w:eastAsia="仿宋_GB2312" w:hAnsi="仿宋" w:cs="宋体"/>
                <w:color w:val="000000"/>
                <w:kern w:val="0"/>
                <w:sz w:val="24"/>
              </w:rPr>
              <w:t>周岁以下</w:t>
            </w:r>
          </w:p>
        </w:tc>
        <w:tc>
          <w:tcPr>
            <w:tcW w:w="3350" w:type="dxa"/>
            <w:vAlign w:val="center"/>
          </w:tcPr>
          <w:p w14:paraId="783183E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临床医学、耳鼻咽喉科学</w:t>
            </w:r>
          </w:p>
        </w:tc>
        <w:tc>
          <w:tcPr>
            <w:tcW w:w="1000" w:type="dxa"/>
            <w:vAlign w:val="center"/>
          </w:tcPr>
          <w:p w14:paraId="1E9D0FE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0A78D224"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76BA4D5E" w14:textId="77777777">
        <w:trPr>
          <w:trHeight w:val="90"/>
          <w:jc w:val="center"/>
        </w:trPr>
        <w:tc>
          <w:tcPr>
            <w:tcW w:w="550" w:type="dxa"/>
            <w:vAlign w:val="center"/>
          </w:tcPr>
          <w:p w14:paraId="3868679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w:t>
            </w:r>
          </w:p>
        </w:tc>
        <w:tc>
          <w:tcPr>
            <w:tcW w:w="1485" w:type="dxa"/>
            <w:vAlign w:val="center"/>
          </w:tcPr>
          <w:p w14:paraId="1859D38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耳鼻咽喉头</w:t>
            </w:r>
            <w:proofErr w:type="gramStart"/>
            <w:r>
              <w:rPr>
                <w:rFonts w:ascii="仿宋_GB2312" w:eastAsia="仿宋_GB2312" w:hAnsi="仿宋" w:cs="宋体" w:hint="eastAsia"/>
                <w:color w:val="000000"/>
                <w:kern w:val="0"/>
                <w:sz w:val="24"/>
              </w:rPr>
              <w:t>颈</w:t>
            </w:r>
            <w:proofErr w:type="gramEnd"/>
            <w:r>
              <w:rPr>
                <w:rFonts w:ascii="仿宋_GB2312" w:eastAsia="仿宋_GB2312" w:hAnsi="仿宋" w:cs="宋体" w:hint="eastAsia"/>
                <w:color w:val="000000"/>
                <w:kern w:val="0"/>
                <w:sz w:val="24"/>
              </w:rPr>
              <w:t>外科</w:t>
            </w:r>
          </w:p>
        </w:tc>
        <w:tc>
          <w:tcPr>
            <w:tcW w:w="1603" w:type="dxa"/>
            <w:vAlign w:val="center"/>
          </w:tcPr>
          <w:p w14:paraId="4914E88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技术员</w:t>
            </w:r>
          </w:p>
        </w:tc>
        <w:tc>
          <w:tcPr>
            <w:tcW w:w="813" w:type="dxa"/>
            <w:vAlign w:val="center"/>
          </w:tcPr>
          <w:p w14:paraId="4229D1B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95E7227"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74E2FD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2D8F08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Change w:id="187" w:author="Administrator" w:date="2023-11-22T15:29:00Z">
                  <w:rPr>
                    <w:rFonts w:ascii="仿宋_GB2312" w:eastAsia="仿宋_GB2312" w:hAnsi="仿宋" w:cs="宋体" w:hint="eastAsia"/>
                    <w:color w:val="FF0000"/>
                    <w:kern w:val="0"/>
                    <w:sz w:val="24"/>
                  </w:rPr>
                </w:rPrChange>
              </w:rPr>
              <w:t>不限</w:t>
            </w:r>
          </w:p>
        </w:tc>
        <w:tc>
          <w:tcPr>
            <w:tcW w:w="1087" w:type="dxa"/>
            <w:vAlign w:val="center"/>
          </w:tcPr>
          <w:p w14:paraId="6337A178" w14:textId="77777777" w:rsidR="00321D85" w:rsidRDefault="00B32ADA">
            <w:pPr>
              <w:widowControl/>
              <w:jc w:val="center"/>
              <w:textAlignment w:val="center"/>
              <w:rPr>
                <w:rFonts w:ascii="仿宋_GB2312" w:eastAsia="仿宋_GB2312" w:hAnsi="仿宋" w:cs="宋体"/>
                <w:color w:val="000000"/>
                <w:kern w:val="0"/>
                <w:sz w:val="24"/>
              </w:rPr>
            </w:pPr>
            <w:del w:id="188" w:author="weik" w:date="2023-11-22T13:56:00Z">
              <w:r>
                <w:rPr>
                  <w:rFonts w:ascii="仿宋_GB2312" w:eastAsia="仿宋_GB2312" w:hAnsi="仿宋" w:cs="宋体"/>
                  <w:color w:val="000000"/>
                  <w:kern w:val="0"/>
                  <w:sz w:val="24"/>
                  <w:rPrChange w:id="189" w:author="Administrator" w:date="2023-11-22T15:29:00Z">
                    <w:rPr>
                      <w:rFonts w:ascii="仿宋_GB2312" w:eastAsia="仿宋_GB2312" w:hAnsi="仿宋" w:cs="宋体"/>
                      <w:color w:val="FF0000"/>
                      <w:kern w:val="0"/>
                      <w:sz w:val="24"/>
                    </w:rPr>
                  </w:rPrChange>
                </w:rPr>
                <w:delText>30</w:delText>
              </w:r>
            </w:del>
            <w:ins w:id="190" w:author="weik" w:date="2023-11-22T13:56:00Z">
              <w:r>
                <w:rPr>
                  <w:rFonts w:ascii="仿宋_GB2312" w:eastAsia="仿宋_GB2312" w:hAnsi="仿宋" w:cs="宋体"/>
                  <w:color w:val="000000"/>
                  <w:kern w:val="0"/>
                  <w:sz w:val="24"/>
                  <w:rPrChange w:id="191" w:author="Administrator" w:date="2023-11-22T15:29:00Z">
                    <w:rPr>
                      <w:rFonts w:ascii="仿宋_GB2312" w:eastAsia="仿宋_GB2312" w:hAnsi="仿宋" w:cs="宋体"/>
                      <w:color w:val="FF0000"/>
                      <w:kern w:val="0"/>
                      <w:sz w:val="24"/>
                    </w:rPr>
                  </w:rPrChange>
                </w:rPr>
                <w:t>35</w:t>
              </w:r>
            </w:ins>
            <w:r>
              <w:rPr>
                <w:rFonts w:ascii="仿宋_GB2312" w:eastAsia="仿宋_GB2312" w:hAnsi="仿宋" w:cs="宋体" w:hint="eastAsia"/>
                <w:color w:val="000000"/>
                <w:kern w:val="0"/>
                <w:sz w:val="24"/>
                <w:rPrChange w:id="192" w:author="Administrator" w:date="2023-11-22T15:29:00Z">
                  <w:rPr>
                    <w:rFonts w:ascii="仿宋_GB2312" w:eastAsia="仿宋_GB2312" w:hAnsi="仿宋" w:cs="宋体" w:hint="eastAsia"/>
                    <w:color w:val="FF0000"/>
                    <w:kern w:val="0"/>
                    <w:sz w:val="24"/>
                  </w:rPr>
                </w:rPrChange>
              </w:rPr>
              <w:t>周岁以下</w:t>
            </w:r>
          </w:p>
        </w:tc>
        <w:tc>
          <w:tcPr>
            <w:tcW w:w="3350" w:type="dxa"/>
            <w:vAlign w:val="center"/>
          </w:tcPr>
          <w:p w14:paraId="683A5D5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临床医学、耳鼻咽喉科学</w:t>
            </w:r>
          </w:p>
        </w:tc>
        <w:tc>
          <w:tcPr>
            <w:tcW w:w="1000" w:type="dxa"/>
            <w:vAlign w:val="center"/>
          </w:tcPr>
          <w:p w14:paraId="221CEB1E"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A749D10" w14:textId="77777777" w:rsidR="00321D85" w:rsidRDefault="00321D85">
            <w:pPr>
              <w:rPr>
                <w:rFonts w:ascii="仿宋_GB2312" w:eastAsia="仿宋_GB2312" w:hAnsi="仿宋" w:cs="宋体"/>
                <w:color w:val="000000"/>
                <w:kern w:val="0"/>
                <w:sz w:val="24"/>
              </w:rPr>
            </w:pPr>
          </w:p>
        </w:tc>
      </w:tr>
      <w:tr w:rsidR="00321D85" w14:paraId="1E866DCE" w14:textId="77777777">
        <w:trPr>
          <w:trHeight w:val="90"/>
          <w:jc w:val="center"/>
        </w:trPr>
        <w:tc>
          <w:tcPr>
            <w:tcW w:w="550" w:type="dxa"/>
            <w:vAlign w:val="center"/>
          </w:tcPr>
          <w:p w14:paraId="6437183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5</w:t>
            </w:r>
          </w:p>
        </w:tc>
        <w:tc>
          <w:tcPr>
            <w:tcW w:w="1485" w:type="dxa"/>
            <w:vAlign w:val="center"/>
          </w:tcPr>
          <w:p w14:paraId="30A7F22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妇产科</w:t>
            </w:r>
          </w:p>
        </w:tc>
        <w:tc>
          <w:tcPr>
            <w:tcW w:w="1603" w:type="dxa"/>
            <w:vAlign w:val="center"/>
          </w:tcPr>
          <w:p w14:paraId="3602BB8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21E03A2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224A2E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28AF1A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7657D2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B7FAAD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2BCAF51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临床医学、妇产科学、生殖医学、微创医学</w:t>
            </w:r>
          </w:p>
        </w:tc>
        <w:tc>
          <w:tcPr>
            <w:tcW w:w="1000" w:type="dxa"/>
            <w:vAlign w:val="center"/>
          </w:tcPr>
          <w:p w14:paraId="24296985"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63C1D7F3" w14:textId="77777777" w:rsidR="00321D85" w:rsidRDefault="00321D85">
            <w:pPr>
              <w:rPr>
                <w:rFonts w:ascii="仿宋_GB2312" w:eastAsia="仿宋_GB2312" w:hAnsi="仿宋" w:cs="宋体"/>
                <w:color w:val="000000"/>
                <w:kern w:val="0"/>
                <w:sz w:val="24"/>
              </w:rPr>
            </w:pPr>
          </w:p>
        </w:tc>
      </w:tr>
      <w:tr w:rsidR="00321D85" w14:paraId="484F3E92" w14:textId="77777777">
        <w:trPr>
          <w:trHeight w:val="90"/>
          <w:jc w:val="center"/>
        </w:trPr>
        <w:tc>
          <w:tcPr>
            <w:tcW w:w="550" w:type="dxa"/>
            <w:vAlign w:val="center"/>
          </w:tcPr>
          <w:p w14:paraId="262F3A3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w:t>
            </w:r>
          </w:p>
        </w:tc>
        <w:tc>
          <w:tcPr>
            <w:tcW w:w="1485" w:type="dxa"/>
            <w:vAlign w:val="center"/>
          </w:tcPr>
          <w:p w14:paraId="7CD973F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妇产科</w:t>
            </w:r>
          </w:p>
        </w:tc>
        <w:tc>
          <w:tcPr>
            <w:tcW w:w="1603" w:type="dxa"/>
            <w:vAlign w:val="center"/>
          </w:tcPr>
          <w:p w14:paraId="3D43EEE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7231EC8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004B457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62B3D099"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2756618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37E8B8D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7607AB1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1F3B071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临床医学、妇产科学、生殖医学、微创医学</w:t>
            </w:r>
          </w:p>
        </w:tc>
        <w:tc>
          <w:tcPr>
            <w:tcW w:w="1000" w:type="dxa"/>
            <w:vAlign w:val="center"/>
          </w:tcPr>
          <w:p w14:paraId="368BDBB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E77E314"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57D06822" w14:textId="77777777" w:rsidTr="00321D85">
        <w:tblPrEx>
          <w:tblW w:w="14763" w:type="dxa"/>
          <w:jc w:val="center"/>
          <w:tblLayout w:type="fixed"/>
          <w:tblPrExChange w:id="193" w:author="wjj" w:date="2023-11-23T14:01:00Z">
            <w:tblPrEx>
              <w:tblW w:w="14763" w:type="dxa"/>
              <w:jc w:val="center"/>
              <w:tblLayout w:type="fixed"/>
            </w:tblPrEx>
          </w:tblPrExChange>
        </w:tblPrEx>
        <w:trPr>
          <w:trHeight w:val="1583"/>
          <w:jc w:val="center"/>
          <w:trPrChange w:id="194" w:author="wjj" w:date="2023-11-23T14:01:00Z">
            <w:trPr>
              <w:gridAfter w:val="0"/>
              <w:jc w:val="center"/>
            </w:trPr>
          </w:trPrChange>
        </w:trPr>
        <w:tc>
          <w:tcPr>
            <w:tcW w:w="550" w:type="dxa"/>
            <w:vAlign w:val="center"/>
            <w:tcPrChange w:id="195" w:author="wjj" w:date="2023-11-23T14:01:00Z">
              <w:tcPr>
                <w:tcW w:w="550" w:type="dxa"/>
                <w:gridSpan w:val="2"/>
                <w:vAlign w:val="center"/>
              </w:tcPr>
            </w:tcPrChange>
          </w:tcPr>
          <w:p w14:paraId="23204BB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w:t>
            </w:r>
          </w:p>
        </w:tc>
        <w:tc>
          <w:tcPr>
            <w:tcW w:w="1485" w:type="dxa"/>
            <w:vAlign w:val="center"/>
            <w:tcPrChange w:id="196" w:author="wjj" w:date="2023-11-23T14:01:00Z">
              <w:tcPr>
                <w:tcW w:w="1485" w:type="dxa"/>
                <w:gridSpan w:val="2"/>
                <w:vAlign w:val="center"/>
              </w:tcPr>
            </w:tcPrChange>
          </w:tcPr>
          <w:p w14:paraId="290696A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肛肠外科</w:t>
            </w:r>
          </w:p>
        </w:tc>
        <w:tc>
          <w:tcPr>
            <w:tcW w:w="1603" w:type="dxa"/>
            <w:vAlign w:val="center"/>
            <w:tcPrChange w:id="197" w:author="wjj" w:date="2023-11-23T14:01:00Z">
              <w:tcPr>
                <w:tcW w:w="1603" w:type="dxa"/>
                <w:gridSpan w:val="2"/>
                <w:vAlign w:val="center"/>
              </w:tcPr>
            </w:tcPrChange>
          </w:tcPr>
          <w:p w14:paraId="7CCE94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1C2AB56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Change w:id="198" w:author="wjj" w:date="2023-11-23T14:01:00Z">
              <w:tcPr>
                <w:tcW w:w="813" w:type="dxa"/>
                <w:gridSpan w:val="2"/>
                <w:vAlign w:val="center"/>
              </w:tcPr>
            </w:tcPrChange>
          </w:tcPr>
          <w:p w14:paraId="2D7DC9F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Change w:id="199" w:author="wjj" w:date="2023-11-23T14:01:00Z">
              <w:tcPr>
                <w:tcW w:w="762" w:type="dxa"/>
                <w:gridSpan w:val="2"/>
                <w:vAlign w:val="center"/>
              </w:tcPr>
            </w:tcPrChange>
          </w:tcPr>
          <w:p w14:paraId="4DBA069C"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Change w:id="200" w:author="wjj" w:date="2023-11-23T14:01:00Z">
              <w:tcPr>
                <w:tcW w:w="1138" w:type="dxa"/>
                <w:gridSpan w:val="2"/>
                <w:vAlign w:val="center"/>
              </w:tcPr>
            </w:tcPrChange>
          </w:tcPr>
          <w:p w14:paraId="749C6E8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Change w:id="201" w:author="wjj" w:date="2023-11-23T14:01:00Z">
              <w:tcPr>
                <w:tcW w:w="950" w:type="dxa"/>
                <w:gridSpan w:val="2"/>
                <w:vAlign w:val="center"/>
              </w:tcPr>
            </w:tcPrChange>
          </w:tcPr>
          <w:p w14:paraId="304830E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Change w:id="202" w:author="wjj" w:date="2023-11-23T14:01:00Z">
              <w:tcPr>
                <w:tcW w:w="1087" w:type="dxa"/>
                <w:gridSpan w:val="2"/>
                <w:vAlign w:val="center"/>
              </w:tcPr>
            </w:tcPrChange>
          </w:tcPr>
          <w:p w14:paraId="5C896A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Change w:id="203" w:author="wjj" w:date="2023-11-23T14:01:00Z">
              <w:tcPr>
                <w:tcW w:w="3350" w:type="dxa"/>
                <w:gridSpan w:val="2"/>
                <w:vAlign w:val="center"/>
              </w:tcPr>
            </w:tcPrChange>
          </w:tcPr>
          <w:p w14:paraId="1EB96E2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临床医学、外科学、肿瘤学、微创医学</w:t>
            </w:r>
          </w:p>
        </w:tc>
        <w:tc>
          <w:tcPr>
            <w:tcW w:w="1000" w:type="dxa"/>
            <w:vAlign w:val="center"/>
            <w:tcPrChange w:id="204" w:author="wjj" w:date="2023-11-23T14:01:00Z">
              <w:tcPr>
                <w:tcW w:w="1000" w:type="dxa"/>
                <w:gridSpan w:val="2"/>
                <w:vAlign w:val="center"/>
              </w:tcPr>
            </w:tcPrChange>
          </w:tcPr>
          <w:p w14:paraId="4AC277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Change w:id="205" w:author="wjj" w:date="2023-11-23T14:01:00Z">
              <w:tcPr>
                <w:tcW w:w="2025" w:type="dxa"/>
                <w:gridSpan w:val="2"/>
                <w:vAlign w:val="center"/>
              </w:tcPr>
            </w:tcPrChange>
          </w:tcPr>
          <w:p w14:paraId="21807334"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59BC5967" w14:textId="77777777">
        <w:trPr>
          <w:trHeight w:val="90"/>
          <w:jc w:val="center"/>
        </w:trPr>
        <w:tc>
          <w:tcPr>
            <w:tcW w:w="550" w:type="dxa"/>
            <w:vAlign w:val="center"/>
          </w:tcPr>
          <w:p w14:paraId="7137BCC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8</w:t>
            </w:r>
          </w:p>
        </w:tc>
        <w:tc>
          <w:tcPr>
            <w:tcW w:w="1485" w:type="dxa"/>
            <w:vAlign w:val="center"/>
          </w:tcPr>
          <w:p w14:paraId="025356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骨科</w:t>
            </w:r>
          </w:p>
        </w:tc>
        <w:tc>
          <w:tcPr>
            <w:tcW w:w="1603" w:type="dxa"/>
            <w:vAlign w:val="center"/>
          </w:tcPr>
          <w:p w14:paraId="523B649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4B8EFD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7A0FA83"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05B73E9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1E9203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4786A7E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13E3A69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临床医学、外科学、运动医学、微创医学</w:t>
            </w:r>
          </w:p>
        </w:tc>
        <w:tc>
          <w:tcPr>
            <w:tcW w:w="1000" w:type="dxa"/>
            <w:vAlign w:val="center"/>
          </w:tcPr>
          <w:p w14:paraId="1F7B3472"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497AC5D" w14:textId="77777777" w:rsidR="00321D85" w:rsidRDefault="00321D85">
            <w:pPr>
              <w:rPr>
                <w:rFonts w:ascii="仿宋_GB2312" w:eastAsia="仿宋_GB2312" w:hAnsi="仿宋" w:cs="宋体"/>
                <w:color w:val="000000"/>
                <w:kern w:val="0"/>
                <w:sz w:val="24"/>
              </w:rPr>
            </w:pPr>
          </w:p>
        </w:tc>
      </w:tr>
      <w:tr w:rsidR="00321D85" w14:paraId="00C63C11" w14:textId="77777777">
        <w:trPr>
          <w:trHeight w:val="90"/>
          <w:jc w:val="center"/>
        </w:trPr>
        <w:tc>
          <w:tcPr>
            <w:tcW w:w="550" w:type="dxa"/>
            <w:vAlign w:val="center"/>
          </w:tcPr>
          <w:p w14:paraId="29BEBAA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9</w:t>
            </w:r>
          </w:p>
        </w:tc>
        <w:tc>
          <w:tcPr>
            <w:tcW w:w="1485" w:type="dxa"/>
            <w:vAlign w:val="center"/>
          </w:tcPr>
          <w:p w14:paraId="150B8AA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骨科</w:t>
            </w:r>
          </w:p>
        </w:tc>
        <w:tc>
          <w:tcPr>
            <w:tcW w:w="1603" w:type="dxa"/>
            <w:vAlign w:val="center"/>
          </w:tcPr>
          <w:p w14:paraId="76D24D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7CEA9FB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（业务骨干）</w:t>
            </w:r>
          </w:p>
        </w:tc>
        <w:tc>
          <w:tcPr>
            <w:tcW w:w="813" w:type="dxa"/>
            <w:vAlign w:val="center"/>
          </w:tcPr>
          <w:p w14:paraId="4FFEE98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专业</w:t>
            </w:r>
            <w:r>
              <w:rPr>
                <w:rFonts w:ascii="仿宋_GB2312" w:eastAsia="仿宋_GB2312" w:hAnsi="仿宋" w:cs="宋体" w:hint="eastAsia"/>
                <w:color w:val="000000"/>
                <w:kern w:val="0"/>
                <w:sz w:val="24"/>
              </w:rPr>
              <w:lastRenderedPageBreak/>
              <w:t>技术</w:t>
            </w:r>
          </w:p>
        </w:tc>
        <w:tc>
          <w:tcPr>
            <w:tcW w:w="762" w:type="dxa"/>
            <w:vAlign w:val="center"/>
          </w:tcPr>
          <w:p w14:paraId="0150DD99"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lastRenderedPageBreak/>
              <w:t>1</w:t>
            </w:r>
          </w:p>
        </w:tc>
        <w:tc>
          <w:tcPr>
            <w:tcW w:w="1138" w:type="dxa"/>
            <w:vAlign w:val="center"/>
          </w:tcPr>
          <w:p w14:paraId="1651E0F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w:t>
            </w:r>
            <w:r>
              <w:rPr>
                <w:rFonts w:ascii="仿宋_GB2312" w:eastAsia="仿宋_GB2312" w:hAnsi="仿宋" w:cs="宋体" w:hint="eastAsia"/>
                <w:color w:val="000000"/>
                <w:kern w:val="0"/>
                <w:sz w:val="24"/>
              </w:rPr>
              <w:lastRenderedPageBreak/>
              <w:t>以上</w:t>
            </w:r>
          </w:p>
        </w:tc>
        <w:tc>
          <w:tcPr>
            <w:tcW w:w="950" w:type="dxa"/>
            <w:vAlign w:val="center"/>
          </w:tcPr>
          <w:p w14:paraId="5E3142C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有工作</w:t>
            </w:r>
            <w:r>
              <w:rPr>
                <w:rFonts w:ascii="仿宋_GB2312" w:eastAsia="仿宋_GB2312" w:hAnsi="仿宋" w:cs="宋体"/>
                <w:color w:val="000000"/>
                <w:kern w:val="0"/>
                <w:sz w:val="24"/>
              </w:rPr>
              <w:lastRenderedPageBreak/>
              <w:t>经验</w:t>
            </w:r>
          </w:p>
        </w:tc>
        <w:tc>
          <w:tcPr>
            <w:tcW w:w="1087" w:type="dxa"/>
            <w:vAlign w:val="center"/>
          </w:tcPr>
          <w:p w14:paraId="22DB646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40</w:t>
            </w:r>
            <w:r>
              <w:rPr>
                <w:rFonts w:ascii="仿宋_GB2312" w:eastAsia="仿宋_GB2312" w:hAnsi="仿宋" w:cs="宋体" w:hint="eastAsia"/>
                <w:color w:val="000000"/>
                <w:kern w:val="0"/>
                <w:sz w:val="24"/>
              </w:rPr>
              <w:t>周岁</w:t>
            </w:r>
            <w:r>
              <w:rPr>
                <w:rFonts w:ascii="仿宋_GB2312" w:eastAsia="仿宋_GB2312" w:hAnsi="仿宋" w:cs="宋体" w:hint="eastAsia"/>
                <w:color w:val="000000"/>
                <w:kern w:val="0"/>
                <w:sz w:val="24"/>
              </w:rPr>
              <w:lastRenderedPageBreak/>
              <w:t>以下</w:t>
            </w:r>
          </w:p>
        </w:tc>
        <w:tc>
          <w:tcPr>
            <w:tcW w:w="3350" w:type="dxa"/>
            <w:vAlign w:val="center"/>
          </w:tcPr>
          <w:p w14:paraId="55A6D97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临床医学、外科学、运动医学、</w:t>
            </w:r>
            <w:r>
              <w:rPr>
                <w:rFonts w:ascii="仿宋_GB2312" w:eastAsia="仿宋_GB2312" w:hAnsi="仿宋" w:cs="宋体" w:hint="eastAsia"/>
                <w:color w:val="000000"/>
                <w:kern w:val="0"/>
                <w:sz w:val="24"/>
              </w:rPr>
              <w:lastRenderedPageBreak/>
              <w:t>微创医学</w:t>
            </w:r>
          </w:p>
        </w:tc>
        <w:tc>
          <w:tcPr>
            <w:tcW w:w="1000" w:type="dxa"/>
            <w:vAlign w:val="center"/>
          </w:tcPr>
          <w:p w14:paraId="7CF1B09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中级职</w:t>
            </w:r>
            <w:r>
              <w:rPr>
                <w:rFonts w:ascii="仿宋_GB2312" w:eastAsia="仿宋_GB2312" w:hAnsi="仿宋" w:cs="宋体" w:hint="eastAsia"/>
                <w:color w:val="000000"/>
                <w:kern w:val="0"/>
                <w:sz w:val="24"/>
              </w:rPr>
              <w:lastRenderedPageBreak/>
              <w:t>称及以上</w:t>
            </w:r>
          </w:p>
        </w:tc>
        <w:tc>
          <w:tcPr>
            <w:tcW w:w="2025" w:type="dxa"/>
            <w:vAlign w:val="center"/>
          </w:tcPr>
          <w:p w14:paraId="5F0FEB64"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三级医院相关科</w:t>
            </w:r>
            <w:r>
              <w:rPr>
                <w:rFonts w:ascii="仿宋_GB2312" w:eastAsia="仿宋_GB2312" w:hAnsi="仿宋" w:cs="宋体" w:hint="eastAsia"/>
                <w:color w:val="000000"/>
                <w:kern w:val="0"/>
                <w:sz w:val="24"/>
              </w:rPr>
              <w:lastRenderedPageBreak/>
              <w:t>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57F8896D" w14:textId="77777777">
        <w:trPr>
          <w:trHeight w:val="90"/>
          <w:jc w:val="center"/>
        </w:trPr>
        <w:tc>
          <w:tcPr>
            <w:tcW w:w="550" w:type="dxa"/>
            <w:vAlign w:val="center"/>
          </w:tcPr>
          <w:p w14:paraId="4FFAF86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10</w:t>
            </w:r>
          </w:p>
        </w:tc>
        <w:tc>
          <w:tcPr>
            <w:tcW w:w="1485" w:type="dxa"/>
            <w:vAlign w:val="center"/>
          </w:tcPr>
          <w:p w14:paraId="6A18189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泌尿外科</w:t>
            </w:r>
          </w:p>
        </w:tc>
        <w:tc>
          <w:tcPr>
            <w:tcW w:w="1603" w:type="dxa"/>
            <w:vAlign w:val="center"/>
          </w:tcPr>
          <w:p w14:paraId="3973BB8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27EF35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EF6167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1C926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7CDDAB5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5F020E8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CF5260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13C14047"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77CB93F8" w14:textId="77777777" w:rsidR="00321D85" w:rsidRDefault="00321D85">
            <w:pPr>
              <w:rPr>
                <w:rFonts w:ascii="仿宋_GB2312" w:eastAsia="仿宋_GB2312" w:hAnsi="仿宋" w:cs="宋体"/>
                <w:color w:val="000000"/>
                <w:kern w:val="0"/>
                <w:sz w:val="24"/>
              </w:rPr>
            </w:pPr>
          </w:p>
        </w:tc>
      </w:tr>
      <w:tr w:rsidR="00321D85" w14:paraId="71BFF53E" w14:textId="77777777">
        <w:trPr>
          <w:trHeight w:val="90"/>
          <w:jc w:val="center"/>
        </w:trPr>
        <w:tc>
          <w:tcPr>
            <w:tcW w:w="550" w:type="dxa"/>
            <w:vAlign w:val="center"/>
          </w:tcPr>
          <w:p w14:paraId="74BD100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11</w:t>
            </w:r>
          </w:p>
        </w:tc>
        <w:tc>
          <w:tcPr>
            <w:tcW w:w="1485" w:type="dxa"/>
            <w:vAlign w:val="center"/>
          </w:tcPr>
          <w:p w14:paraId="141C0EC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泌尿外科</w:t>
            </w:r>
          </w:p>
        </w:tc>
        <w:tc>
          <w:tcPr>
            <w:tcW w:w="1603" w:type="dxa"/>
            <w:vAlign w:val="center"/>
          </w:tcPr>
          <w:p w14:paraId="136F60B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32DE8C2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EB359B6"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1854EA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博士研究生</w:t>
            </w:r>
          </w:p>
        </w:tc>
        <w:tc>
          <w:tcPr>
            <w:tcW w:w="950" w:type="dxa"/>
            <w:vAlign w:val="center"/>
          </w:tcPr>
          <w:p w14:paraId="5227CE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5C33E41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4DC2D4C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46697829"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7339AA1" w14:textId="77777777" w:rsidR="00321D85" w:rsidRDefault="00321D85">
            <w:pPr>
              <w:rPr>
                <w:rFonts w:ascii="仿宋_GB2312" w:eastAsia="仿宋_GB2312" w:hAnsi="仿宋" w:cs="宋体"/>
                <w:color w:val="000000"/>
                <w:kern w:val="0"/>
                <w:sz w:val="24"/>
              </w:rPr>
            </w:pPr>
          </w:p>
        </w:tc>
      </w:tr>
      <w:tr w:rsidR="00321D85" w14:paraId="151BBF1C" w14:textId="77777777">
        <w:trPr>
          <w:trHeight w:val="90"/>
          <w:jc w:val="center"/>
        </w:trPr>
        <w:tc>
          <w:tcPr>
            <w:tcW w:w="550" w:type="dxa"/>
            <w:vAlign w:val="center"/>
          </w:tcPr>
          <w:p w14:paraId="6C3034C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12</w:t>
            </w:r>
          </w:p>
        </w:tc>
        <w:tc>
          <w:tcPr>
            <w:tcW w:w="1485" w:type="dxa"/>
            <w:vAlign w:val="center"/>
          </w:tcPr>
          <w:p w14:paraId="106657E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泌尿外科</w:t>
            </w:r>
          </w:p>
        </w:tc>
        <w:tc>
          <w:tcPr>
            <w:tcW w:w="1603" w:type="dxa"/>
            <w:vAlign w:val="center"/>
          </w:tcPr>
          <w:p w14:paraId="4146A15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4DA771F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2BCB42B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2FCBD667"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39ECF86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53031A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3913135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2BD9E7B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619C368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40E465A2"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272F4889" w14:textId="77777777">
        <w:trPr>
          <w:trHeight w:val="90"/>
          <w:jc w:val="center"/>
        </w:trPr>
        <w:tc>
          <w:tcPr>
            <w:tcW w:w="550" w:type="dxa"/>
            <w:vAlign w:val="center"/>
          </w:tcPr>
          <w:p w14:paraId="647F650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13</w:t>
            </w:r>
          </w:p>
        </w:tc>
        <w:tc>
          <w:tcPr>
            <w:tcW w:w="1485" w:type="dxa"/>
            <w:vAlign w:val="center"/>
          </w:tcPr>
          <w:p w14:paraId="065448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普外科</w:t>
            </w:r>
          </w:p>
        </w:tc>
        <w:tc>
          <w:tcPr>
            <w:tcW w:w="1603" w:type="dxa"/>
            <w:vAlign w:val="center"/>
          </w:tcPr>
          <w:p w14:paraId="6A7FE9C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483813B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2A584112"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16C52C3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253E7AF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应届毕业生</w:t>
            </w:r>
          </w:p>
        </w:tc>
        <w:tc>
          <w:tcPr>
            <w:tcW w:w="1087" w:type="dxa"/>
            <w:vAlign w:val="center"/>
          </w:tcPr>
          <w:p w14:paraId="69015EE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74A1BA3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7B7115E8"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3C626E53" w14:textId="77777777" w:rsidR="00321D85" w:rsidRDefault="00321D85">
            <w:pPr>
              <w:rPr>
                <w:rFonts w:ascii="仿宋_GB2312" w:eastAsia="仿宋_GB2312" w:hAnsi="仿宋" w:cs="宋体"/>
                <w:color w:val="000000"/>
                <w:kern w:val="0"/>
                <w:sz w:val="24"/>
              </w:rPr>
            </w:pPr>
          </w:p>
        </w:tc>
      </w:tr>
      <w:tr w:rsidR="00321D85" w14:paraId="1F29FB80" w14:textId="77777777">
        <w:trPr>
          <w:trHeight w:val="1375"/>
          <w:jc w:val="center"/>
        </w:trPr>
        <w:tc>
          <w:tcPr>
            <w:tcW w:w="550" w:type="dxa"/>
            <w:vAlign w:val="center"/>
          </w:tcPr>
          <w:p w14:paraId="5BFE763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14</w:t>
            </w:r>
          </w:p>
        </w:tc>
        <w:tc>
          <w:tcPr>
            <w:tcW w:w="1485" w:type="dxa"/>
            <w:vAlign w:val="center"/>
          </w:tcPr>
          <w:p w14:paraId="4C0978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普外科</w:t>
            </w:r>
          </w:p>
        </w:tc>
        <w:tc>
          <w:tcPr>
            <w:tcW w:w="1603" w:type="dxa"/>
            <w:vAlign w:val="center"/>
          </w:tcPr>
          <w:p w14:paraId="226DA2A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6306A7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1146867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9A239A8"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3F8AD07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4B6CA81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227A71E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4E7046B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4455C33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92F85BA"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3BB05878" w14:textId="77777777">
        <w:trPr>
          <w:trHeight w:val="1438"/>
          <w:jc w:val="center"/>
        </w:trPr>
        <w:tc>
          <w:tcPr>
            <w:tcW w:w="550" w:type="dxa"/>
            <w:vAlign w:val="center"/>
          </w:tcPr>
          <w:p w14:paraId="28A2298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15</w:t>
            </w:r>
          </w:p>
        </w:tc>
        <w:tc>
          <w:tcPr>
            <w:tcW w:w="1485" w:type="dxa"/>
            <w:vAlign w:val="center"/>
          </w:tcPr>
          <w:p w14:paraId="7020EE1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肿瘤外科</w:t>
            </w:r>
          </w:p>
        </w:tc>
        <w:tc>
          <w:tcPr>
            <w:tcW w:w="1603" w:type="dxa"/>
            <w:vAlign w:val="center"/>
          </w:tcPr>
          <w:p w14:paraId="3A5A1F4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2E6FA31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0BCF91B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51567A7"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13653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6C2F1E0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66A1123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4C45CAD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临床医学、外科学、肿瘤学、微创医学</w:t>
            </w:r>
          </w:p>
        </w:tc>
        <w:tc>
          <w:tcPr>
            <w:tcW w:w="1000" w:type="dxa"/>
            <w:vAlign w:val="center"/>
          </w:tcPr>
          <w:p w14:paraId="2C83465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432D4B58"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6213C1CF" w14:textId="77777777">
        <w:trPr>
          <w:trHeight w:val="827"/>
          <w:jc w:val="center"/>
        </w:trPr>
        <w:tc>
          <w:tcPr>
            <w:tcW w:w="550" w:type="dxa"/>
            <w:vAlign w:val="center"/>
          </w:tcPr>
          <w:p w14:paraId="773EC3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16</w:t>
            </w:r>
          </w:p>
        </w:tc>
        <w:tc>
          <w:tcPr>
            <w:tcW w:w="1485" w:type="dxa"/>
            <w:vAlign w:val="center"/>
          </w:tcPr>
          <w:p w14:paraId="3DEBFD8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头颈外科</w:t>
            </w:r>
          </w:p>
        </w:tc>
        <w:tc>
          <w:tcPr>
            <w:tcW w:w="1603" w:type="dxa"/>
            <w:vAlign w:val="center"/>
          </w:tcPr>
          <w:p w14:paraId="216ADA2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1B409C8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8C2D3D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0546D5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096BE30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0AF2582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0E2D396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7800A8DE"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C5B352C"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Change w:id="206" w:author="Administrator" w:date="2023-11-22T15:12:00Z">
                  <w:rPr>
                    <w:rFonts w:ascii="仿宋_GB2312" w:eastAsia="仿宋_GB2312" w:hAnsi="仿宋" w:cs="宋体" w:hint="eastAsia"/>
                    <w:color w:val="FF0000"/>
                    <w:kern w:val="0"/>
                    <w:sz w:val="24"/>
                  </w:rPr>
                </w:rPrChange>
              </w:rPr>
              <w:t>甲状腺外科</w:t>
            </w:r>
            <w:r>
              <w:rPr>
                <w:rFonts w:ascii="仿宋_GB2312" w:eastAsia="仿宋_GB2312" w:hAnsi="仿宋" w:cs="宋体"/>
                <w:color w:val="000000"/>
                <w:kern w:val="0"/>
                <w:sz w:val="24"/>
                <w:rPrChange w:id="207" w:author="Administrator" w:date="2023-11-22T15:12:00Z">
                  <w:rPr>
                    <w:rFonts w:ascii="仿宋_GB2312" w:eastAsia="仿宋_GB2312" w:hAnsi="仿宋" w:cs="宋体"/>
                    <w:color w:val="FF0000"/>
                    <w:kern w:val="0"/>
                    <w:sz w:val="24"/>
                  </w:rPr>
                </w:rPrChange>
              </w:rPr>
              <w:t>/</w:t>
            </w:r>
            <w:r>
              <w:rPr>
                <w:rFonts w:ascii="仿宋_GB2312" w:eastAsia="仿宋_GB2312" w:hAnsi="仿宋" w:cs="宋体"/>
                <w:color w:val="000000"/>
                <w:kern w:val="0"/>
                <w:sz w:val="24"/>
                <w:rPrChange w:id="208" w:author="Administrator" w:date="2023-11-22T15:12:00Z">
                  <w:rPr>
                    <w:rFonts w:ascii="仿宋_GB2312" w:eastAsia="仿宋_GB2312" w:hAnsi="仿宋" w:cs="宋体"/>
                    <w:color w:val="FF0000"/>
                    <w:kern w:val="0"/>
                    <w:sz w:val="24"/>
                  </w:rPr>
                </w:rPrChange>
              </w:rPr>
              <w:t>头颈外科</w:t>
            </w:r>
          </w:p>
        </w:tc>
      </w:tr>
      <w:tr w:rsidR="00321D85" w14:paraId="07D4AEA2" w14:textId="77777777">
        <w:trPr>
          <w:trHeight w:val="90"/>
          <w:jc w:val="center"/>
        </w:trPr>
        <w:tc>
          <w:tcPr>
            <w:tcW w:w="550" w:type="dxa"/>
            <w:vAlign w:val="center"/>
          </w:tcPr>
          <w:p w14:paraId="2AFF00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17</w:t>
            </w:r>
          </w:p>
        </w:tc>
        <w:tc>
          <w:tcPr>
            <w:tcW w:w="1485" w:type="dxa"/>
            <w:vAlign w:val="center"/>
          </w:tcPr>
          <w:p w14:paraId="13C175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头颈外科</w:t>
            </w:r>
          </w:p>
        </w:tc>
        <w:tc>
          <w:tcPr>
            <w:tcW w:w="1603" w:type="dxa"/>
            <w:vAlign w:val="center"/>
          </w:tcPr>
          <w:p w14:paraId="7FCC3A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58E473C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4F39BBB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4E2ED9C"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0C2783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7F8B1A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1696640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2288226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5B9CBCA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6FE60CF"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w:t>
            </w:r>
            <w:r>
              <w:rPr>
                <w:rFonts w:ascii="仿宋_GB2312" w:eastAsia="仿宋_GB2312" w:hAnsi="仿宋" w:cs="宋体" w:hint="eastAsia"/>
                <w:color w:val="000000"/>
                <w:kern w:val="0"/>
                <w:sz w:val="24"/>
              </w:rPr>
              <w:lastRenderedPageBreak/>
              <w:t>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13F9F690" w14:textId="77777777">
        <w:trPr>
          <w:trHeight w:val="90"/>
          <w:jc w:val="center"/>
        </w:trPr>
        <w:tc>
          <w:tcPr>
            <w:tcW w:w="550" w:type="dxa"/>
            <w:vAlign w:val="center"/>
          </w:tcPr>
          <w:p w14:paraId="053C30A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18</w:t>
            </w:r>
          </w:p>
        </w:tc>
        <w:tc>
          <w:tcPr>
            <w:tcW w:w="1485" w:type="dxa"/>
            <w:vAlign w:val="center"/>
          </w:tcPr>
          <w:p w14:paraId="712257A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胸外科</w:t>
            </w:r>
          </w:p>
        </w:tc>
        <w:tc>
          <w:tcPr>
            <w:tcW w:w="1603" w:type="dxa"/>
            <w:vAlign w:val="center"/>
          </w:tcPr>
          <w:p w14:paraId="4D8A2A6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48890E2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CEFCC9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2689D84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博士研究生</w:t>
            </w:r>
          </w:p>
        </w:tc>
        <w:tc>
          <w:tcPr>
            <w:tcW w:w="950" w:type="dxa"/>
            <w:vAlign w:val="center"/>
          </w:tcPr>
          <w:p w14:paraId="113B514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2BA99B5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24B9E35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临床医学、外科学、微创医学</w:t>
            </w:r>
          </w:p>
        </w:tc>
        <w:tc>
          <w:tcPr>
            <w:tcW w:w="1000" w:type="dxa"/>
            <w:vAlign w:val="center"/>
          </w:tcPr>
          <w:p w14:paraId="0A53BFC0"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9EFEA3D" w14:textId="77777777" w:rsidR="00321D85" w:rsidRDefault="00321D85">
            <w:pPr>
              <w:rPr>
                <w:rFonts w:ascii="仿宋_GB2312" w:eastAsia="仿宋_GB2312" w:hAnsi="仿宋" w:cs="宋体"/>
                <w:color w:val="000000"/>
                <w:kern w:val="0"/>
                <w:sz w:val="24"/>
              </w:rPr>
            </w:pPr>
          </w:p>
        </w:tc>
      </w:tr>
      <w:tr w:rsidR="00321D85" w14:paraId="08511A7D" w14:textId="77777777">
        <w:trPr>
          <w:trHeight w:val="90"/>
          <w:jc w:val="center"/>
        </w:trPr>
        <w:tc>
          <w:tcPr>
            <w:tcW w:w="550" w:type="dxa"/>
            <w:vAlign w:val="center"/>
          </w:tcPr>
          <w:p w14:paraId="7774A1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19</w:t>
            </w:r>
          </w:p>
        </w:tc>
        <w:tc>
          <w:tcPr>
            <w:tcW w:w="1485" w:type="dxa"/>
            <w:vAlign w:val="center"/>
          </w:tcPr>
          <w:p w14:paraId="50766EA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胸外科</w:t>
            </w:r>
          </w:p>
        </w:tc>
        <w:tc>
          <w:tcPr>
            <w:tcW w:w="1603" w:type="dxa"/>
            <w:vAlign w:val="center"/>
          </w:tcPr>
          <w:p w14:paraId="6A7FC22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42472E1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3FBF70A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2E52C4FD"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385BE87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38F1ECC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有工作经验</w:t>
            </w:r>
          </w:p>
        </w:tc>
        <w:tc>
          <w:tcPr>
            <w:tcW w:w="1087" w:type="dxa"/>
            <w:vAlign w:val="center"/>
          </w:tcPr>
          <w:p w14:paraId="341670E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5BF728F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w:t>
            </w:r>
          </w:p>
        </w:tc>
        <w:tc>
          <w:tcPr>
            <w:tcW w:w="1000" w:type="dxa"/>
            <w:vAlign w:val="center"/>
          </w:tcPr>
          <w:p w14:paraId="33EC332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077400D8"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1AF798C3" w14:textId="77777777">
        <w:trPr>
          <w:trHeight w:val="90"/>
          <w:jc w:val="center"/>
        </w:trPr>
        <w:tc>
          <w:tcPr>
            <w:tcW w:w="550" w:type="dxa"/>
            <w:vAlign w:val="center"/>
          </w:tcPr>
          <w:p w14:paraId="2A71F3D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20</w:t>
            </w:r>
          </w:p>
        </w:tc>
        <w:tc>
          <w:tcPr>
            <w:tcW w:w="1485" w:type="dxa"/>
            <w:vAlign w:val="center"/>
          </w:tcPr>
          <w:p w14:paraId="70A4756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眼科</w:t>
            </w:r>
          </w:p>
        </w:tc>
        <w:tc>
          <w:tcPr>
            <w:tcW w:w="1603" w:type="dxa"/>
            <w:vAlign w:val="center"/>
          </w:tcPr>
          <w:p w14:paraId="70395C7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639C3B7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BA2D53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30D9AE2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博士研究生</w:t>
            </w:r>
          </w:p>
        </w:tc>
        <w:tc>
          <w:tcPr>
            <w:tcW w:w="950" w:type="dxa"/>
            <w:vAlign w:val="center"/>
          </w:tcPr>
          <w:p w14:paraId="29FA5FF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053F514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91D06F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临床医学、眼科学</w:t>
            </w:r>
          </w:p>
        </w:tc>
        <w:tc>
          <w:tcPr>
            <w:tcW w:w="1000" w:type="dxa"/>
            <w:vAlign w:val="center"/>
          </w:tcPr>
          <w:p w14:paraId="19A2636B"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05CCC03D" w14:textId="77777777" w:rsidR="00321D85" w:rsidRDefault="00321D85">
            <w:pPr>
              <w:rPr>
                <w:rFonts w:ascii="仿宋_GB2312" w:eastAsia="仿宋_GB2312" w:hAnsi="仿宋" w:cs="宋体"/>
                <w:color w:val="000000"/>
                <w:kern w:val="0"/>
                <w:sz w:val="24"/>
              </w:rPr>
            </w:pPr>
          </w:p>
        </w:tc>
      </w:tr>
      <w:tr w:rsidR="00321D85" w14:paraId="50DDBF2E" w14:textId="77777777">
        <w:trPr>
          <w:trHeight w:val="90"/>
          <w:jc w:val="center"/>
        </w:trPr>
        <w:tc>
          <w:tcPr>
            <w:tcW w:w="550" w:type="dxa"/>
            <w:vAlign w:val="center"/>
          </w:tcPr>
          <w:p w14:paraId="27AC37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21</w:t>
            </w:r>
          </w:p>
        </w:tc>
        <w:tc>
          <w:tcPr>
            <w:tcW w:w="1485" w:type="dxa"/>
            <w:vAlign w:val="center"/>
          </w:tcPr>
          <w:p w14:paraId="14EB273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眼科</w:t>
            </w:r>
          </w:p>
        </w:tc>
        <w:tc>
          <w:tcPr>
            <w:tcW w:w="1603" w:type="dxa"/>
            <w:vAlign w:val="center"/>
          </w:tcPr>
          <w:p w14:paraId="1C4C3C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技术员</w:t>
            </w:r>
          </w:p>
        </w:tc>
        <w:tc>
          <w:tcPr>
            <w:tcW w:w="813" w:type="dxa"/>
            <w:vAlign w:val="center"/>
          </w:tcPr>
          <w:p w14:paraId="33C64E4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9B6F68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B1B897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4A760CA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Change w:id="209" w:author="Administrator" w:date="2023-11-22T15:29:00Z">
                  <w:rPr>
                    <w:rFonts w:ascii="仿宋_GB2312" w:eastAsia="仿宋_GB2312" w:hAnsi="仿宋" w:cs="宋体" w:hint="eastAsia"/>
                    <w:color w:val="FF0000"/>
                    <w:kern w:val="0"/>
                    <w:sz w:val="24"/>
                  </w:rPr>
                </w:rPrChange>
              </w:rPr>
              <w:t>不限</w:t>
            </w:r>
          </w:p>
        </w:tc>
        <w:tc>
          <w:tcPr>
            <w:tcW w:w="1087" w:type="dxa"/>
            <w:vAlign w:val="center"/>
          </w:tcPr>
          <w:p w14:paraId="2DCF20E8" w14:textId="77777777" w:rsidR="00321D85" w:rsidRDefault="00B32ADA">
            <w:pPr>
              <w:widowControl/>
              <w:jc w:val="center"/>
              <w:textAlignment w:val="center"/>
              <w:rPr>
                <w:rFonts w:ascii="仿宋_GB2312" w:eastAsia="仿宋_GB2312" w:hAnsi="仿宋" w:cs="宋体"/>
                <w:color w:val="000000"/>
                <w:kern w:val="0"/>
                <w:sz w:val="24"/>
              </w:rPr>
            </w:pPr>
            <w:del w:id="210" w:author="weik" w:date="2023-11-22T13:56:00Z">
              <w:r>
                <w:rPr>
                  <w:rFonts w:ascii="仿宋_GB2312" w:eastAsia="仿宋_GB2312" w:hAnsi="仿宋" w:cs="宋体"/>
                  <w:color w:val="000000"/>
                  <w:kern w:val="0"/>
                  <w:sz w:val="24"/>
                  <w:rPrChange w:id="211" w:author="Administrator" w:date="2023-11-22T15:29:00Z">
                    <w:rPr>
                      <w:rFonts w:ascii="仿宋_GB2312" w:eastAsia="仿宋_GB2312" w:hAnsi="仿宋" w:cs="宋体"/>
                      <w:color w:val="FF0000"/>
                      <w:kern w:val="0"/>
                      <w:sz w:val="24"/>
                    </w:rPr>
                  </w:rPrChange>
                </w:rPr>
                <w:delText>30</w:delText>
              </w:r>
            </w:del>
            <w:ins w:id="212" w:author="weik" w:date="2023-11-22T13:56:00Z">
              <w:r>
                <w:rPr>
                  <w:rFonts w:ascii="仿宋_GB2312" w:eastAsia="仿宋_GB2312" w:hAnsi="仿宋" w:cs="宋体"/>
                  <w:color w:val="000000"/>
                  <w:kern w:val="0"/>
                  <w:sz w:val="24"/>
                  <w:rPrChange w:id="213" w:author="Administrator" w:date="2023-11-22T15:29:00Z">
                    <w:rPr>
                      <w:rFonts w:ascii="仿宋_GB2312" w:eastAsia="仿宋_GB2312" w:hAnsi="仿宋" w:cs="宋体"/>
                      <w:color w:val="FF0000"/>
                      <w:kern w:val="0"/>
                      <w:sz w:val="24"/>
                    </w:rPr>
                  </w:rPrChange>
                </w:rPr>
                <w:t>35</w:t>
              </w:r>
            </w:ins>
            <w:r>
              <w:rPr>
                <w:rFonts w:ascii="仿宋_GB2312" w:eastAsia="仿宋_GB2312" w:hAnsi="仿宋" w:cs="宋体" w:hint="eastAsia"/>
                <w:color w:val="000000"/>
                <w:kern w:val="0"/>
                <w:sz w:val="24"/>
                <w:rPrChange w:id="214" w:author="Administrator" w:date="2023-11-22T15:29:00Z">
                  <w:rPr>
                    <w:rFonts w:ascii="仿宋_GB2312" w:eastAsia="仿宋_GB2312" w:hAnsi="仿宋" w:cs="宋体" w:hint="eastAsia"/>
                    <w:color w:val="FF0000"/>
                    <w:kern w:val="0"/>
                    <w:sz w:val="24"/>
                  </w:rPr>
                </w:rPrChange>
              </w:rPr>
              <w:t>周岁以下</w:t>
            </w:r>
          </w:p>
        </w:tc>
        <w:tc>
          <w:tcPr>
            <w:tcW w:w="3350" w:type="dxa"/>
            <w:vAlign w:val="center"/>
          </w:tcPr>
          <w:p w14:paraId="7E2E226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临床医学、眼视光医学</w:t>
            </w:r>
          </w:p>
        </w:tc>
        <w:tc>
          <w:tcPr>
            <w:tcW w:w="1000" w:type="dxa"/>
            <w:vAlign w:val="center"/>
          </w:tcPr>
          <w:p w14:paraId="4AEA6CC9"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1E5C2AAC" w14:textId="77777777" w:rsidR="00321D85" w:rsidRDefault="00321D85">
            <w:pPr>
              <w:rPr>
                <w:rFonts w:ascii="仿宋_GB2312" w:eastAsia="仿宋_GB2312" w:hAnsi="仿宋" w:cs="宋体"/>
                <w:color w:val="000000"/>
                <w:kern w:val="0"/>
                <w:sz w:val="24"/>
              </w:rPr>
            </w:pPr>
          </w:p>
        </w:tc>
      </w:tr>
      <w:tr w:rsidR="00321D85" w14:paraId="133385D2" w14:textId="77777777">
        <w:trPr>
          <w:trHeight w:val="90"/>
          <w:jc w:val="center"/>
        </w:trPr>
        <w:tc>
          <w:tcPr>
            <w:tcW w:w="550" w:type="dxa"/>
            <w:vAlign w:val="center"/>
          </w:tcPr>
          <w:p w14:paraId="65FC387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22</w:t>
            </w:r>
          </w:p>
        </w:tc>
        <w:tc>
          <w:tcPr>
            <w:tcW w:w="1485" w:type="dxa"/>
            <w:vAlign w:val="center"/>
          </w:tcPr>
          <w:p w14:paraId="180F885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眼科</w:t>
            </w:r>
          </w:p>
        </w:tc>
        <w:tc>
          <w:tcPr>
            <w:tcW w:w="1603" w:type="dxa"/>
            <w:vAlign w:val="center"/>
          </w:tcPr>
          <w:p w14:paraId="26ED902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02BEE96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710CDCB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57C89EA"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5C3A55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1DAB7B9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56B1EA8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0280567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临床医学、眼科学</w:t>
            </w:r>
          </w:p>
        </w:tc>
        <w:tc>
          <w:tcPr>
            <w:tcW w:w="1000" w:type="dxa"/>
            <w:vAlign w:val="center"/>
          </w:tcPr>
          <w:p w14:paraId="1081663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w:t>
            </w:r>
            <w:r>
              <w:rPr>
                <w:rFonts w:ascii="仿宋_GB2312" w:eastAsia="仿宋_GB2312" w:hAnsi="仿宋" w:cs="宋体" w:hint="eastAsia"/>
                <w:color w:val="000000"/>
                <w:kern w:val="0"/>
                <w:sz w:val="24"/>
              </w:rPr>
              <w:lastRenderedPageBreak/>
              <w:t>上</w:t>
            </w:r>
          </w:p>
        </w:tc>
        <w:tc>
          <w:tcPr>
            <w:tcW w:w="2025" w:type="dxa"/>
            <w:vAlign w:val="center"/>
          </w:tcPr>
          <w:p w14:paraId="4F3A8600"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三级医院相关科室工作经历，副高</w:t>
            </w:r>
            <w:r>
              <w:rPr>
                <w:rFonts w:ascii="仿宋_GB2312" w:eastAsia="仿宋_GB2312" w:hAnsi="仿宋" w:cs="宋体" w:hint="eastAsia"/>
                <w:color w:val="000000"/>
                <w:kern w:val="0"/>
                <w:sz w:val="24"/>
              </w:rPr>
              <w:lastRenderedPageBreak/>
              <w:t>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4F250D94" w14:textId="77777777" w:rsidTr="00321D85">
        <w:tblPrEx>
          <w:tblW w:w="14763" w:type="dxa"/>
          <w:jc w:val="center"/>
          <w:tblLayout w:type="fixed"/>
          <w:tblPrExChange w:id="215" w:author="wjj" w:date="2023-11-23T14:01:00Z">
            <w:tblPrEx>
              <w:tblW w:w="14763" w:type="dxa"/>
              <w:jc w:val="center"/>
              <w:tblLayout w:type="fixed"/>
            </w:tblPrEx>
          </w:tblPrExChange>
        </w:tblPrEx>
        <w:trPr>
          <w:trHeight w:val="1858"/>
          <w:jc w:val="center"/>
          <w:trPrChange w:id="216" w:author="wjj" w:date="2023-11-23T14:01:00Z">
            <w:trPr>
              <w:gridAfter w:val="0"/>
              <w:jc w:val="center"/>
            </w:trPr>
          </w:trPrChange>
        </w:trPr>
        <w:tc>
          <w:tcPr>
            <w:tcW w:w="550" w:type="dxa"/>
            <w:vAlign w:val="center"/>
            <w:tcPrChange w:id="217" w:author="wjj" w:date="2023-11-23T14:01:00Z">
              <w:tcPr>
                <w:tcW w:w="550" w:type="dxa"/>
                <w:gridSpan w:val="2"/>
                <w:vAlign w:val="center"/>
              </w:tcPr>
            </w:tcPrChange>
          </w:tcPr>
          <w:p w14:paraId="3AA178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23</w:t>
            </w:r>
          </w:p>
        </w:tc>
        <w:tc>
          <w:tcPr>
            <w:tcW w:w="1485" w:type="dxa"/>
            <w:vAlign w:val="center"/>
            <w:tcPrChange w:id="218" w:author="wjj" w:date="2023-11-23T14:01:00Z">
              <w:tcPr>
                <w:tcW w:w="1485" w:type="dxa"/>
                <w:gridSpan w:val="2"/>
                <w:vAlign w:val="center"/>
              </w:tcPr>
            </w:tcPrChange>
          </w:tcPr>
          <w:p w14:paraId="5F8FC4A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整形外科</w:t>
            </w:r>
          </w:p>
        </w:tc>
        <w:tc>
          <w:tcPr>
            <w:tcW w:w="1603" w:type="dxa"/>
            <w:vAlign w:val="center"/>
            <w:tcPrChange w:id="219" w:author="wjj" w:date="2023-11-23T14:01:00Z">
              <w:tcPr>
                <w:tcW w:w="1603" w:type="dxa"/>
                <w:gridSpan w:val="2"/>
                <w:vAlign w:val="center"/>
              </w:tcPr>
            </w:tcPrChange>
          </w:tcPr>
          <w:p w14:paraId="2977655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6476FF4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Change w:id="220" w:author="wjj" w:date="2023-11-23T14:01:00Z">
              <w:tcPr>
                <w:tcW w:w="813" w:type="dxa"/>
                <w:gridSpan w:val="2"/>
                <w:vAlign w:val="center"/>
              </w:tcPr>
            </w:tcPrChange>
          </w:tcPr>
          <w:p w14:paraId="442B8C9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Change w:id="221" w:author="wjj" w:date="2023-11-23T14:01:00Z">
              <w:tcPr>
                <w:tcW w:w="762" w:type="dxa"/>
                <w:gridSpan w:val="2"/>
                <w:vAlign w:val="center"/>
              </w:tcPr>
            </w:tcPrChange>
          </w:tcPr>
          <w:p w14:paraId="55BCB812"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Change w:id="222" w:author="wjj" w:date="2023-11-23T14:01:00Z">
              <w:tcPr>
                <w:tcW w:w="1138" w:type="dxa"/>
                <w:gridSpan w:val="2"/>
                <w:vAlign w:val="center"/>
              </w:tcPr>
            </w:tcPrChange>
          </w:tcPr>
          <w:p w14:paraId="43EE6E1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Change w:id="223" w:author="wjj" w:date="2023-11-23T14:01:00Z">
              <w:tcPr>
                <w:tcW w:w="950" w:type="dxa"/>
                <w:gridSpan w:val="2"/>
                <w:vAlign w:val="center"/>
              </w:tcPr>
            </w:tcPrChange>
          </w:tcPr>
          <w:p w14:paraId="2D035E1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Change w:id="224" w:author="wjj" w:date="2023-11-23T14:01:00Z">
              <w:tcPr>
                <w:tcW w:w="1087" w:type="dxa"/>
                <w:gridSpan w:val="2"/>
                <w:vAlign w:val="center"/>
              </w:tcPr>
            </w:tcPrChange>
          </w:tcPr>
          <w:p w14:paraId="753DBFD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Change w:id="225" w:author="wjj" w:date="2023-11-23T14:01:00Z">
              <w:tcPr>
                <w:tcW w:w="3350" w:type="dxa"/>
                <w:gridSpan w:val="2"/>
                <w:vAlign w:val="center"/>
              </w:tcPr>
            </w:tcPrChange>
          </w:tcPr>
          <w:p w14:paraId="5CF4B3D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w:t>
            </w:r>
          </w:p>
        </w:tc>
        <w:tc>
          <w:tcPr>
            <w:tcW w:w="1000" w:type="dxa"/>
            <w:vAlign w:val="center"/>
            <w:tcPrChange w:id="226" w:author="wjj" w:date="2023-11-23T14:01:00Z">
              <w:tcPr>
                <w:tcW w:w="1000" w:type="dxa"/>
                <w:gridSpan w:val="2"/>
                <w:vAlign w:val="center"/>
              </w:tcPr>
            </w:tcPrChange>
          </w:tcPr>
          <w:p w14:paraId="32A4A70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Change w:id="227" w:author="wjj" w:date="2023-11-23T14:01:00Z">
              <w:tcPr>
                <w:tcW w:w="2025" w:type="dxa"/>
                <w:gridSpan w:val="2"/>
                <w:vAlign w:val="center"/>
              </w:tcPr>
            </w:tcPrChange>
          </w:tcPr>
          <w:p w14:paraId="71A7D862"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2F33845D" w14:textId="77777777">
        <w:trPr>
          <w:trHeight w:val="90"/>
          <w:jc w:val="center"/>
        </w:trPr>
        <w:tc>
          <w:tcPr>
            <w:tcW w:w="550" w:type="dxa"/>
            <w:vAlign w:val="center"/>
          </w:tcPr>
          <w:p w14:paraId="5B86C8D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24</w:t>
            </w:r>
          </w:p>
        </w:tc>
        <w:tc>
          <w:tcPr>
            <w:tcW w:w="1485" w:type="dxa"/>
            <w:vAlign w:val="center"/>
          </w:tcPr>
          <w:p w14:paraId="5CD3FDC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心内科</w:t>
            </w:r>
          </w:p>
        </w:tc>
        <w:tc>
          <w:tcPr>
            <w:tcW w:w="1603" w:type="dxa"/>
            <w:vAlign w:val="center"/>
          </w:tcPr>
          <w:p w14:paraId="4BBAB58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54D38CE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52D274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6ED8D835"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0FEB586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52AA1CB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631D4B8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75E7AE8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541FFA4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69D1C305"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0864FA7B" w14:textId="77777777">
        <w:trPr>
          <w:trHeight w:val="90"/>
          <w:jc w:val="center"/>
        </w:trPr>
        <w:tc>
          <w:tcPr>
            <w:tcW w:w="550" w:type="dxa"/>
            <w:vAlign w:val="center"/>
          </w:tcPr>
          <w:p w14:paraId="6669ACB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25</w:t>
            </w:r>
          </w:p>
        </w:tc>
        <w:tc>
          <w:tcPr>
            <w:tcW w:w="1485" w:type="dxa"/>
            <w:vAlign w:val="center"/>
          </w:tcPr>
          <w:p w14:paraId="7F12D20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心内科</w:t>
            </w:r>
          </w:p>
        </w:tc>
        <w:tc>
          <w:tcPr>
            <w:tcW w:w="1603" w:type="dxa"/>
            <w:vAlign w:val="center"/>
          </w:tcPr>
          <w:p w14:paraId="1010143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tc>
        <w:tc>
          <w:tcPr>
            <w:tcW w:w="813" w:type="dxa"/>
            <w:vAlign w:val="center"/>
          </w:tcPr>
          <w:p w14:paraId="53E421F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1F83CCC" w14:textId="77777777" w:rsidR="00321D85" w:rsidRDefault="00B32ADA">
            <w:pPr>
              <w:widowControl/>
              <w:jc w:val="center"/>
              <w:textAlignment w:val="center"/>
              <w:rPr>
                <w:rFonts w:ascii="仿宋_GB2312" w:eastAsia="仿宋_GB2312" w:hAnsi="仿宋" w:cs="宋体"/>
                <w:color w:val="000000"/>
                <w:kern w:val="0"/>
                <w:sz w:val="24"/>
              </w:rPr>
            </w:pPr>
            <w:r>
              <w:rPr>
                <w:rFonts w:cs="Calibri"/>
                <w:kern w:val="0"/>
                <w:sz w:val="22"/>
                <w:szCs w:val="22"/>
                <w:lang w:bidi="ar"/>
              </w:rPr>
              <w:t>2</w:t>
            </w:r>
          </w:p>
        </w:tc>
        <w:tc>
          <w:tcPr>
            <w:tcW w:w="1138" w:type="dxa"/>
            <w:vAlign w:val="center"/>
          </w:tcPr>
          <w:p w14:paraId="5B415B2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博士研究生</w:t>
            </w:r>
          </w:p>
        </w:tc>
        <w:tc>
          <w:tcPr>
            <w:tcW w:w="950" w:type="dxa"/>
            <w:vAlign w:val="center"/>
          </w:tcPr>
          <w:p w14:paraId="75533A3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应届毕业生</w:t>
            </w:r>
          </w:p>
        </w:tc>
        <w:tc>
          <w:tcPr>
            <w:tcW w:w="1087" w:type="dxa"/>
            <w:vAlign w:val="center"/>
          </w:tcPr>
          <w:p w14:paraId="14EE2A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0FD3D48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4C8D78B7"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6A5CE25D" w14:textId="77777777" w:rsidR="00321D85" w:rsidRDefault="00321D85">
            <w:pPr>
              <w:rPr>
                <w:rFonts w:ascii="仿宋_GB2312" w:eastAsia="仿宋_GB2312" w:hAnsi="仿宋" w:cs="宋体"/>
                <w:color w:val="000000"/>
                <w:kern w:val="0"/>
                <w:sz w:val="24"/>
              </w:rPr>
            </w:pPr>
          </w:p>
        </w:tc>
      </w:tr>
      <w:tr w:rsidR="00321D85" w14:paraId="00C016BD" w14:textId="77777777">
        <w:trPr>
          <w:trHeight w:val="689"/>
          <w:jc w:val="center"/>
        </w:trPr>
        <w:tc>
          <w:tcPr>
            <w:tcW w:w="550" w:type="dxa"/>
            <w:vAlign w:val="center"/>
          </w:tcPr>
          <w:p w14:paraId="24E9FB5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26</w:t>
            </w:r>
          </w:p>
        </w:tc>
        <w:tc>
          <w:tcPr>
            <w:tcW w:w="1485" w:type="dxa"/>
            <w:vAlign w:val="center"/>
          </w:tcPr>
          <w:p w14:paraId="3F5C8E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放疗科</w:t>
            </w:r>
          </w:p>
        </w:tc>
        <w:tc>
          <w:tcPr>
            <w:tcW w:w="1603" w:type="dxa"/>
            <w:vAlign w:val="center"/>
          </w:tcPr>
          <w:p w14:paraId="5CC63B9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技师</w:t>
            </w:r>
          </w:p>
        </w:tc>
        <w:tc>
          <w:tcPr>
            <w:tcW w:w="813" w:type="dxa"/>
            <w:vAlign w:val="center"/>
          </w:tcPr>
          <w:p w14:paraId="3BE81BD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w:t>
            </w:r>
            <w:r>
              <w:rPr>
                <w:rFonts w:ascii="仿宋_GB2312" w:eastAsia="仿宋_GB2312" w:hAnsi="仿宋" w:cs="宋体" w:hint="eastAsia"/>
                <w:color w:val="000000"/>
                <w:kern w:val="0"/>
                <w:sz w:val="24"/>
              </w:rPr>
              <w:lastRenderedPageBreak/>
              <w:t>技术</w:t>
            </w:r>
          </w:p>
        </w:tc>
        <w:tc>
          <w:tcPr>
            <w:tcW w:w="762" w:type="dxa"/>
            <w:vAlign w:val="center"/>
          </w:tcPr>
          <w:p w14:paraId="5281E698"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lastRenderedPageBreak/>
              <w:t>2</w:t>
            </w:r>
          </w:p>
        </w:tc>
        <w:tc>
          <w:tcPr>
            <w:tcW w:w="1138" w:type="dxa"/>
            <w:vAlign w:val="center"/>
          </w:tcPr>
          <w:p w14:paraId="5C7831F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w:t>
            </w:r>
            <w:r>
              <w:rPr>
                <w:rFonts w:ascii="仿宋_GB2312" w:eastAsia="仿宋_GB2312" w:hAnsi="仿宋" w:cs="宋体"/>
                <w:color w:val="000000"/>
                <w:kern w:val="0"/>
                <w:sz w:val="24"/>
              </w:rPr>
              <w:lastRenderedPageBreak/>
              <w:t>以上</w:t>
            </w:r>
          </w:p>
        </w:tc>
        <w:tc>
          <w:tcPr>
            <w:tcW w:w="950" w:type="dxa"/>
            <w:vAlign w:val="center"/>
          </w:tcPr>
          <w:p w14:paraId="0A223F1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应届毕</w:t>
            </w:r>
            <w:r>
              <w:rPr>
                <w:rFonts w:ascii="仿宋_GB2312" w:eastAsia="仿宋_GB2312" w:hAnsi="仿宋" w:cs="宋体"/>
                <w:color w:val="000000"/>
                <w:kern w:val="0"/>
                <w:sz w:val="24"/>
              </w:rPr>
              <w:lastRenderedPageBreak/>
              <w:t>业生</w:t>
            </w:r>
          </w:p>
        </w:tc>
        <w:tc>
          <w:tcPr>
            <w:tcW w:w="1087" w:type="dxa"/>
            <w:vAlign w:val="center"/>
          </w:tcPr>
          <w:p w14:paraId="5EDAB4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themeColor="text1"/>
                <w:kern w:val="0"/>
                <w:sz w:val="24"/>
              </w:rPr>
              <w:lastRenderedPageBreak/>
              <w:t>30</w:t>
            </w:r>
            <w:r>
              <w:rPr>
                <w:rFonts w:ascii="仿宋_GB2312" w:eastAsia="仿宋_GB2312" w:hAnsi="仿宋" w:cs="宋体" w:hint="eastAsia"/>
                <w:color w:val="000000" w:themeColor="text1"/>
                <w:kern w:val="0"/>
                <w:sz w:val="24"/>
              </w:rPr>
              <w:t>周岁</w:t>
            </w:r>
            <w:r>
              <w:rPr>
                <w:rFonts w:ascii="仿宋_GB2312" w:eastAsia="仿宋_GB2312" w:hAnsi="仿宋" w:cs="宋体" w:hint="eastAsia"/>
                <w:color w:val="000000" w:themeColor="text1"/>
                <w:kern w:val="0"/>
                <w:sz w:val="24"/>
              </w:rPr>
              <w:lastRenderedPageBreak/>
              <w:t>以下</w:t>
            </w:r>
          </w:p>
        </w:tc>
        <w:tc>
          <w:tcPr>
            <w:tcW w:w="3350" w:type="dxa"/>
            <w:vAlign w:val="center"/>
          </w:tcPr>
          <w:p w14:paraId="074716C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放射医学、医学影像学、医学</w:t>
            </w:r>
            <w:r>
              <w:rPr>
                <w:rFonts w:ascii="仿宋_GB2312" w:eastAsia="仿宋_GB2312" w:hAnsi="仿宋" w:cs="宋体" w:hint="eastAsia"/>
                <w:color w:val="000000"/>
                <w:kern w:val="0"/>
                <w:sz w:val="24"/>
              </w:rPr>
              <w:lastRenderedPageBreak/>
              <w:t>影像技术、影像医学与核医学</w:t>
            </w:r>
          </w:p>
        </w:tc>
        <w:tc>
          <w:tcPr>
            <w:tcW w:w="1000" w:type="dxa"/>
            <w:vAlign w:val="center"/>
          </w:tcPr>
          <w:p w14:paraId="4D429256"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0DF4BB3F" w14:textId="77777777" w:rsidR="00321D85" w:rsidRDefault="00321D85">
            <w:pPr>
              <w:rPr>
                <w:rFonts w:ascii="仿宋_GB2312" w:eastAsia="仿宋_GB2312" w:hAnsi="仿宋" w:cs="宋体"/>
                <w:color w:val="000000"/>
                <w:kern w:val="0"/>
                <w:sz w:val="24"/>
              </w:rPr>
            </w:pPr>
          </w:p>
        </w:tc>
      </w:tr>
      <w:tr w:rsidR="00321D85" w14:paraId="75A71131" w14:textId="77777777">
        <w:trPr>
          <w:trHeight w:val="1650"/>
          <w:jc w:val="center"/>
        </w:trPr>
        <w:tc>
          <w:tcPr>
            <w:tcW w:w="550" w:type="dxa"/>
            <w:vAlign w:val="center"/>
          </w:tcPr>
          <w:p w14:paraId="643502A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27</w:t>
            </w:r>
          </w:p>
        </w:tc>
        <w:tc>
          <w:tcPr>
            <w:tcW w:w="1485" w:type="dxa"/>
            <w:vAlign w:val="center"/>
          </w:tcPr>
          <w:p w14:paraId="60B306F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放疗科</w:t>
            </w:r>
          </w:p>
        </w:tc>
        <w:tc>
          <w:tcPr>
            <w:tcW w:w="1603" w:type="dxa"/>
            <w:vAlign w:val="center"/>
          </w:tcPr>
          <w:p w14:paraId="4F1F690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物理师</w:t>
            </w:r>
          </w:p>
          <w:p w14:paraId="030C3072"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05AB3A2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4E3324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B0DAB0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0666E7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4D8556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A5142C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核科学与技术、核能科学与工程、核技术及应用、物理学、粒子物理与原子核物理、原子与分子物理、生物医学工程</w:t>
            </w:r>
          </w:p>
        </w:tc>
        <w:tc>
          <w:tcPr>
            <w:tcW w:w="1000" w:type="dxa"/>
            <w:vAlign w:val="center"/>
          </w:tcPr>
          <w:p w14:paraId="4A7AED5C"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68F0B6F0" w14:textId="77777777" w:rsidR="00321D85" w:rsidRDefault="00321D85">
            <w:pPr>
              <w:rPr>
                <w:rFonts w:ascii="仿宋_GB2312" w:eastAsia="仿宋_GB2312" w:hAnsi="仿宋" w:cs="宋体"/>
                <w:color w:val="000000"/>
                <w:kern w:val="0"/>
                <w:sz w:val="24"/>
              </w:rPr>
            </w:pPr>
          </w:p>
        </w:tc>
      </w:tr>
      <w:tr w:rsidR="00321D85" w14:paraId="01D83E36" w14:textId="77777777">
        <w:trPr>
          <w:trHeight w:val="702"/>
          <w:jc w:val="center"/>
        </w:trPr>
        <w:tc>
          <w:tcPr>
            <w:tcW w:w="550" w:type="dxa"/>
            <w:vAlign w:val="center"/>
          </w:tcPr>
          <w:p w14:paraId="254B763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28</w:t>
            </w:r>
          </w:p>
        </w:tc>
        <w:tc>
          <w:tcPr>
            <w:tcW w:w="1485" w:type="dxa"/>
            <w:vAlign w:val="center"/>
          </w:tcPr>
          <w:p w14:paraId="5B0402A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放疗科</w:t>
            </w:r>
          </w:p>
        </w:tc>
        <w:tc>
          <w:tcPr>
            <w:tcW w:w="1603" w:type="dxa"/>
            <w:vAlign w:val="center"/>
          </w:tcPr>
          <w:p w14:paraId="43E6FAF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0F35B8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AF2303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831051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B9D7CB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13C6D3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4DBDC5C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临床医学、肿瘤学、内科学、放射肿瘤学</w:t>
            </w:r>
          </w:p>
        </w:tc>
        <w:tc>
          <w:tcPr>
            <w:tcW w:w="1000" w:type="dxa"/>
            <w:vAlign w:val="center"/>
          </w:tcPr>
          <w:p w14:paraId="045A2FFB"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12EF4FE2" w14:textId="77777777" w:rsidR="00321D85" w:rsidRDefault="00321D85">
            <w:pPr>
              <w:rPr>
                <w:rFonts w:ascii="仿宋_GB2312" w:eastAsia="仿宋_GB2312" w:hAnsi="仿宋" w:cs="宋体"/>
                <w:color w:val="000000"/>
                <w:kern w:val="0"/>
                <w:sz w:val="24"/>
              </w:rPr>
            </w:pPr>
          </w:p>
        </w:tc>
      </w:tr>
      <w:tr w:rsidR="00321D85" w14:paraId="50353BF6" w14:textId="77777777">
        <w:trPr>
          <w:trHeight w:val="1363"/>
          <w:jc w:val="center"/>
        </w:trPr>
        <w:tc>
          <w:tcPr>
            <w:tcW w:w="550" w:type="dxa"/>
            <w:vAlign w:val="center"/>
          </w:tcPr>
          <w:p w14:paraId="5FD75E6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29</w:t>
            </w:r>
          </w:p>
        </w:tc>
        <w:tc>
          <w:tcPr>
            <w:tcW w:w="1485" w:type="dxa"/>
            <w:vAlign w:val="center"/>
          </w:tcPr>
          <w:p w14:paraId="644E805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放疗科</w:t>
            </w:r>
          </w:p>
        </w:tc>
        <w:tc>
          <w:tcPr>
            <w:tcW w:w="1603" w:type="dxa"/>
            <w:vAlign w:val="center"/>
          </w:tcPr>
          <w:p w14:paraId="329FA84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3206CD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4A04E76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92E5BD2"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285555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1028B4F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04B33BF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6B0FB96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临床医学、肿瘤学、内科学、放射肿瘤学</w:t>
            </w:r>
          </w:p>
        </w:tc>
        <w:tc>
          <w:tcPr>
            <w:tcW w:w="1000" w:type="dxa"/>
            <w:vAlign w:val="center"/>
          </w:tcPr>
          <w:p w14:paraId="5548CCB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64E21464"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08B454BA" w14:textId="77777777">
        <w:trPr>
          <w:trHeight w:val="1376"/>
          <w:jc w:val="center"/>
        </w:trPr>
        <w:tc>
          <w:tcPr>
            <w:tcW w:w="550" w:type="dxa"/>
            <w:vAlign w:val="center"/>
          </w:tcPr>
          <w:p w14:paraId="254A1AF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30</w:t>
            </w:r>
          </w:p>
        </w:tc>
        <w:tc>
          <w:tcPr>
            <w:tcW w:w="1485" w:type="dxa"/>
            <w:vAlign w:val="center"/>
          </w:tcPr>
          <w:p w14:paraId="26F9645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风湿免疫科</w:t>
            </w:r>
          </w:p>
        </w:tc>
        <w:tc>
          <w:tcPr>
            <w:tcW w:w="1603" w:type="dxa"/>
            <w:vAlign w:val="center"/>
          </w:tcPr>
          <w:p w14:paraId="488AA1E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971643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5E1EA19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82B0C1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067C3C4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6720584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5EE7DE1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003FA53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24B31EA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06ABD26D"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4FD6AE0D" w14:textId="77777777">
        <w:trPr>
          <w:trHeight w:val="1541"/>
          <w:jc w:val="center"/>
        </w:trPr>
        <w:tc>
          <w:tcPr>
            <w:tcW w:w="550" w:type="dxa"/>
            <w:vAlign w:val="center"/>
          </w:tcPr>
          <w:p w14:paraId="09230EB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31</w:t>
            </w:r>
          </w:p>
        </w:tc>
        <w:tc>
          <w:tcPr>
            <w:tcW w:w="1485" w:type="dxa"/>
            <w:vAlign w:val="center"/>
          </w:tcPr>
          <w:p w14:paraId="20F8E7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肝病感染科</w:t>
            </w:r>
          </w:p>
        </w:tc>
        <w:tc>
          <w:tcPr>
            <w:tcW w:w="1603" w:type="dxa"/>
            <w:vAlign w:val="center"/>
          </w:tcPr>
          <w:p w14:paraId="07D1977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EAB485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5C02918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6996187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3E36B74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5421CAE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2F72BF6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60260C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2EC48B1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451849DE"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17E02E47" w14:textId="77777777">
        <w:trPr>
          <w:trHeight w:val="764"/>
          <w:jc w:val="center"/>
        </w:trPr>
        <w:tc>
          <w:tcPr>
            <w:tcW w:w="550" w:type="dxa"/>
            <w:vAlign w:val="center"/>
          </w:tcPr>
          <w:p w14:paraId="79E011D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32</w:t>
            </w:r>
          </w:p>
        </w:tc>
        <w:tc>
          <w:tcPr>
            <w:tcW w:w="1485" w:type="dxa"/>
            <w:vAlign w:val="center"/>
          </w:tcPr>
          <w:p w14:paraId="2419859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呼吸与危重症医学科</w:t>
            </w:r>
          </w:p>
        </w:tc>
        <w:tc>
          <w:tcPr>
            <w:tcW w:w="1603" w:type="dxa"/>
            <w:vAlign w:val="center"/>
          </w:tcPr>
          <w:p w14:paraId="022741C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37137185"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7FF6C95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9961CA4"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ED58EE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71D901A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2D21183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9A9F66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临床医学、肿瘤学、外科学、内科学</w:t>
            </w:r>
          </w:p>
        </w:tc>
        <w:tc>
          <w:tcPr>
            <w:tcW w:w="1000" w:type="dxa"/>
            <w:vAlign w:val="center"/>
          </w:tcPr>
          <w:p w14:paraId="385DB444"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7DD9640C" w14:textId="77777777" w:rsidR="00321D85" w:rsidRDefault="00321D85">
            <w:pPr>
              <w:rPr>
                <w:rFonts w:ascii="仿宋_GB2312" w:eastAsia="仿宋_GB2312" w:hAnsi="仿宋" w:cs="宋体"/>
                <w:color w:val="000000"/>
                <w:kern w:val="0"/>
                <w:sz w:val="24"/>
              </w:rPr>
            </w:pPr>
          </w:p>
        </w:tc>
      </w:tr>
      <w:tr w:rsidR="00321D85" w14:paraId="12B98C4D" w14:textId="77777777">
        <w:trPr>
          <w:trHeight w:val="1343"/>
          <w:jc w:val="center"/>
        </w:trPr>
        <w:tc>
          <w:tcPr>
            <w:tcW w:w="550" w:type="dxa"/>
            <w:vAlign w:val="center"/>
          </w:tcPr>
          <w:p w14:paraId="0E5C0E7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33</w:t>
            </w:r>
          </w:p>
        </w:tc>
        <w:tc>
          <w:tcPr>
            <w:tcW w:w="1485" w:type="dxa"/>
            <w:vAlign w:val="center"/>
          </w:tcPr>
          <w:p w14:paraId="7CA3DFA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呼吸与危重症医学科</w:t>
            </w:r>
          </w:p>
        </w:tc>
        <w:tc>
          <w:tcPr>
            <w:tcW w:w="1603" w:type="dxa"/>
            <w:vAlign w:val="center"/>
          </w:tcPr>
          <w:p w14:paraId="35C8874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68FB694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10023CC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0E38247"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7309B6A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56B1353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6752F49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747D2EF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临床医学、肿瘤学、外科学、内科学</w:t>
            </w:r>
          </w:p>
        </w:tc>
        <w:tc>
          <w:tcPr>
            <w:tcW w:w="1000" w:type="dxa"/>
            <w:vAlign w:val="center"/>
          </w:tcPr>
          <w:p w14:paraId="0180E20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486CD87A"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w:t>
            </w:r>
            <w:r>
              <w:rPr>
                <w:rFonts w:ascii="仿宋_GB2312" w:eastAsia="仿宋_GB2312" w:hAnsi="仿宋" w:cs="宋体" w:hint="eastAsia"/>
                <w:color w:val="000000"/>
                <w:kern w:val="0"/>
                <w:sz w:val="24"/>
              </w:rPr>
              <w:lastRenderedPageBreak/>
              <w:t>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3DE09C1E" w14:textId="77777777">
        <w:trPr>
          <w:trHeight w:val="909"/>
          <w:jc w:val="center"/>
        </w:trPr>
        <w:tc>
          <w:tcPr>
            <w:tcW w:w="550" w:type="dxa"/>
            <w:vAlign w:val="center"/>
          </w:tcPr>
          <w:p w14:paraId="73482BF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34</w:t>
            </w:r>
          </w:p>
        </w:tc>
        <w:tc>
          <w:tcPr>
            <w:tcW w:w="1485" w:type="dxa"/>
            <w:vAlign w:val="center"/>
          </w:tcPr>
          <w:p w14:paraId="32CB228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精神卫生科</w:t>
            </w:r>
          </w:p>
        </w:tc>
        <w:tc>
          <w:tcPr>
            <w:tcW w:w="1603" w:type="dxa"/>
            <w:vAlign w:val="center"/>
          </w:tcPr>
          <w:p w14:paraId="35F79A3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心理测量</w:t>
            </w:r>
          </w:p>
        </w:tc>
        <w:tc>
          <w:tcPr>
            <w:tcW w:w="813" w:type="dxa"/>
            <w:vAlign w:val="center"/>
          </w:tcPr>
          <w:p w14:paraId="76E4D4C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3C4909E"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6ECD6A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26F311D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不限</w:t>
            </w:r>
          </w:p>
        </w:tc>
        <w:tc>
          <w:tcPr>
            <w:tcW w:w="1087" w:type="dxa"/>
            <w:vAlign w:val="center"/>
          </w:tcPr>
          <w:p w14:paraId="560145A4" w14:textId="77777777" w:rsidR="00321D85" w:rsidRDefault="00B32ADA">
            <w:pPr>
              <w:widowControl/>
              <w:jc w:val="center"/>
              <w:textAlignment w:val="center"/>
              <w:rPr>
                <w:rFonts w:ascii="仿宋_GB2312" w:eastAsia="仿宋_GB2312" w:hAnsi="仿宋" w:cs="宋体"/>
                <w:color w:val="000000"/>
                <w:kern w:val="0"/>
                <w:sz w:val="24"/>
              </w:rPr>
            </w:pPr>
            <w:del w:id="228" w:author="weik" w:date="2023-11-22T13:56:00Z">
              <w:r>
                <w:rPr>
                  <w:rFonts w:ascii="仿宋_GB2312" w:eastAsia="仿宋_GB2312" w:hAnsi="仿宋" w:cs="宋体"/>
                  <w:color w:val="000000"/>
                  <w:kern w:val="0"/>
                  <w:sz w:val="24"/>
                  <w:rPrChange w:id="229" w:author="Administrator" w:date="2023-11-22T15:29:00Z">
                    <w:rPr>
                      <w:rFonts w:ascii="仿宋_GB2312" w:eastAsia="仿宋_GB2312" w:hAnsi="仿宋" w:cs="宋体"/>
                      <w:color w:val="FF0000"/>
                      <w:kern w:val="0"/>
                      <w:sz w:val="24"/>
                    </w:rPr>
                  </w:rPrChange>
                </w:rPr>
                <w:delText>30</w:delText>
              </w:r>
            </w:del>
            <w:ins w:id="230" w:author="weik" w:date="2023-11-22T13:56:00Z">
              <w:r>
                <w:rPr>
                  <w:rFonts w:ascii="仿宋_GB2312" w:eastAsia="仿宋_GB2312" w:hAnsi="仿宋" w:cs="宋体"/>
                  <w:color w:val="000000"/>
                  <w:kern w:val="0"/>
                  <w:sz w:val="24"/>
                  <w:rPrChange w:id="231" w:author="Administrator" w:date="2023-11-22T15:29:00Z">
                    <w:rPr>
                      <w:rFonts w:ascii="仿宋_GB2312" w:eastAsia="仿宋_GB2312" w:hAnsi="仿宋" w:cs="宋体"/>
                      <w:color w:val="FF0000"/>
                      <w:kern w:val="0"/>
                      <w:sz w:val="24"/>
                    </w:rPr>
                  </w:rPrChange>
                </w:rPr>
                <w:t>35</w:t>
              </w:r>
            </w:ins>
            <w:r>
              <w:rPr>
                <w:rFonts w:ascii="仿宋_GB2312" w:eastAsia="仿宋_GB2312" w:hAnsi="仿宋" w:cs="宋体" w:hint="eastAsia"/>
                <w:color w:val="000000"/>
                <w:kern w:val="0"/>
                <w:sz w:val="24"/>
                <w:rPrChange w:id="232" w:author="Administrator" w:date="2023-11-22T15:29:00Z">
                  <w:rPr>
                    <w:rFonts w:ascii="仿宋_GB2312" w:eastAsia="仿宋_GB2312" w:hAnsi="仿宋" w:cs="宋体" w:hint="eastAsia"/>
                    <w:color w:val="FF0000"/>
                    <w:kern w:val="0"/>
                    <w:sz w:val="24"/>
                  </w:rPr>
                </w:rPrChange>
              </w:rPr>
              <w:t>周岁以下</w:t>
            </w:r>
          </w:p>
        </w:tc>
        <w:tc>
          <w:tcPr>
            <w:tcW w:w="3350" w:type="dxa"/>
            <w:vAlign w:val="center"/>
          </w:tcPr>
          <w:p w14:paraId="09D9962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精神医学、应用心理学、精神病与精神卫生学</w:t>
            </w:r>
          </w:p>
        </w:tc>
        <w:tc>
          <w:tcPr>
            <w:tcW w:w="1000" w:type="dxa"/>
            <w:vAlign w:val="center"/>
          </w:tcPr>
          <w:p w14:paraId="7B62D78B"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19F3ED3A" w14:textId="77777777" w:rsidR="00321D85" w:rsidRDefault="00321D85">
            <w:pPr>
              <w:rPr>
                <w:rFonts w:ascii="仿宋_GB2312" w:eastAsia="仿宋_GB2312" w:hAnsi="仿宋" w:cs="宋体"/>
                <w:color w:val="000000"/>
                <w:kern w:val="0"/>
                <w:sz w:val="24"/>
              </w:rPr>
            </w:pPr>
          </w:p>
        </w:tc>
      </w:tr>
      <w:tr w:rsidR="00321D85" w14:paraId="4D10682A" w14:textId="77777777">
        <w:trPr>
          <w:trHeight w:val="1388"/>
          <w:jc w:val="center"/>
        </w:trPr>
        <w:tc>
          <w:tcPr>
            <w:tcW w:w="550" w:type="dxa"/>
            <w:vAlign w:val="center"/>
          </w:tcPr>
          <w:p w14:paraId="6CD200C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p>
        </w:tc>
        <w:tc>
          <w:tcPr>
            <w:tcW w:w="1485" w:type="dxa"/>
            <w:vAlign w:val="center"/>
          </w:tcPr>
          <w:p w14:paraId="4F743F3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精神卫生科</w:t>
            </w:r>
          </w:p>
        </w:tc>
        <w:tc>
          <w:tcPr>
            <w:tcW w:w="1603" w:type="dxa"/>
            <w:vAlign w:val="center"/>
          </w:tcPr>
          <w:p w14:paraId="39A8E22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1EF8406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34CC0B5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2DB9A24"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0DB51DE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784859E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0AAD642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38E834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临床医学、精神病与精神卫生学、内科学、神经病学</w:t>
            </w:r>
          </w:p>
        </w:tc>
        <w:tc>
          <w:tcPr>
            <w:tcW w:w="1000" w:type="dxa"/>
            <w:vAlign w:val="center"/>
          </w:tcPr>
          <w:p w14:paraId="3F3CFBB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190DA38"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4DD10C4C" w14:textId="77777777">
        <w:trPr>
          <w:trHeight w:val="90"/>
          <w:jc w:val="center"/>
        </w:trPr>
        <w:tc>
          <w:tcPr>
            <w:tcW w:w="550" w:type="dxa"/>
            <w:vAlign w:val="center"/>
          </w:tcPr>
          <w:p w14:paraId="0978FA9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36</w:t>
            </w:r>
          </w:p>
        </w:tc>
        <w:tc>
          <w:tcPr>
            <w:tcW w:w="1485" w:type="dxa"/>
            <w:vAlign w:val="center"/>
          </w:tcPr>
          <w:p w14:paraId="0132127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内分泌</w:t>
            </w:r>
            <w:proofErr w:type="gramStart"/>
            <w:r>
              <w:rPr>
                <w:rFonts w:ascii="仿宋_GB2312" w:eastAsia="仿宋_GB2312" w:hAnsi="仿宋" w:cs="宋体"/>
                <w:color w:val="000000"/>
                <w:kern w:val="0"/>
                <w:sz w:val="24"/>
              </w:rPr>
              <w:t>代谢科</w:t>
            </w:r>
            <w:proofErr w:type="gramEnd"/>
          </w:p>
        </w:tc>
        <w:tc>
          <w:tcPr>
            <w:tcW w:w="1603" w:type="dxa"/>
            <w:vAlign w:val="center"/>
          </w:tcPr>
          <w:p w14:paraId="78FB9ED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6808C99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342A691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A0D8864"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54364EA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42742C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7DE91B9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72D3F70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48B971F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0D56964F"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75A01CBB" w14:textId="77777777">
        <w:trPr>
          <w:trHeight w:val="1375"/>
          <w:jc w:val="center"/>
        </w:trPr>
        <w:tc>
          <w:tcPr>
            <w:tcW w:w="550" w:type="dxa"/>
            <w:vAlign w:val="center"/>
          </w:tcPr>
          <w:p w14:paraId="67D190E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37</w:t>
            </w:r>
          </w:p>
        </w:tc>
        <w:tc>
          <w:tcPr>
            <w:tcW w:w="1485" w:type="dxa"/>
            <w:vAlign w:val="center"/>
          </w:tcPr>
          <w:p w14:paraId="6DB0F13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皮肤科</w:t>
            </w:r>
          </w:p>
        </w:tc>
        <w:tc>
          <w:tcPr>
            <w:tcW w:w="1603" w:type="dxa"/>
            <w:vAlign w:val="center"/>
          </w:tcPr>
          <w:p w14:paraId="3821C7A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02F45BC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7372D2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6FE1708"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2CC64A1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4E148F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05C9382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137B6A0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临床医学、皮肤病与性病学</w:t>
            </w:r>
          </w:p>
        </w:tc>
        <w:tc>
          <w:tcPr>
            <w:tcW w:w="1000" w:type="dxa"/>
            <w:vAlign w:val="center"/>
          </w:tcPr>
          <w:p w14:paraId="009FB48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09DCC5E2"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57C538CB" w14:textId="77777777">
        <w:trPr>
          <w:trHeight w:val="891"/>
          <w:jc w:val="center"/>
        </w:trPr>
        <w:tc>
          <w:tcPr>
            <w:tcW w:w="550" w:type="dxa"/>
            <w:vAlign w:val="center"/>
          </w:tcPr>
          <w:p w14:paraId="1A7B2F0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38</w:t>
            </w:r>
          </w:p>
        </w:tc>
        <w:tc>
          <w:tcPr>
            <w:tcW w:w="1485" w:type="dxa"/>
            <w:vAlign w:val="center"/>
          </w:tcPr>
          <w:p w14:paraId="02C7EFC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全科医学</w:t>
            </w:r>
          </w:p>
        </w:tc>
        <w:tc>
          <w:tcPr>
            <w:tcW w:w="1603" w:type="dxa"/>
            <w:vAlign w:val="center"/>
          </w:tcPr>
          <w:p w14:paraId="4B4706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7EDDC2D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C87A79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B341ED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3990350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6C4E872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1BA500C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临床医学、内科学、老年医学、全科医学</w:t>
            </w:r>
          </w:p>
        </w:tc>
        <w:tc>
          <w:tcPr>
            <w:tcW w:w="1000" w:type="dxa"/>
            <w:vAlign w:val="center"/>
          </w:tcPr>
          <w:p w14:paraId="241B7895"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CEDBF00" w14:textId="77777777" w:rsidR="00321D85" w:rsidRDefault="00321D85">
            <w:pPr>
              <w:rPr>
                <w:rFonts w:ascii="仿宋_GB2312" w:eastAsia="仿宋_GB2312" w:hAnsi="仿宋" w:cs="宋体"/>
                <w:color w:val="000000"/>
                <w:kern w:val="0"/>
                <w:sz w:val="24"/>
              </w:rPr>
            </w:pPr>
          </w:p>
        </w:tc>
      </w:tr>
      <w:tr w:rsidR="00321D85" w14:paraId="12D75B4A" w14:textId="77777777">
        <w:trPr>
          <w:trHeight w:val="90"/>
          <w:jc w:val="center"/>
        </w:trPr>
        <w:tc>
          <w:tcPr>
            <w:tcW w:w="550" w:type="dxa"/>
            <w:vAlign w:val="center"/>
          </w:tcPr>
          <w:p w14:paraId="44209C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39</w:t>
            </w:r>
          </w:p>
        </w:tc>
        <w:tc>
          <w:tcPr>
            <w:tcW w:w="1485" w:type="dxa"/>
            <w:vAlign w:val="center"/>
          </w:tcPr>
          <w:p w14:paraId="322AB69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全科医学</w:t>
            </w:r>
          </w:p>
        </w:tc>
        <w:tc>
          <w:tcPr>
            <w:tcW w:w="1603" w:type="dxa"/>
            <w:vAlign w:val="center"/>
          </w:tcPr>
          <w:p w14:paraId="2BAB78D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6C480D4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23330F1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8D720E6"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70160A3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1891F6B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32B24FC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7DAC415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临床医学、内科学、老年医学、全科医学</w:t>
            </w:r>
          </w:p>
        </w:tc>
        <w:tc>
          <w:tcPr>
            <w:tcW w:w="1000" w:type="dxa"/>
            <w:vAlign w:val="center"/>
          </w:tcPr>
          <w:p w14:paraId="5453869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35F1C8F"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1759496D" w14:textId="77777777">
        <w:trPr>
          <w:trHeight w:val="724"/>
          <w:jc w:val="center"/>
        </w:trPr>
        <w:tc>
          <w:tcPr>
            <w:tcW w:w="550" w:type="dxa"/>
            <w:vAlign w:val="center"/>
          </w:tcPr>
          <w:p w14:paraId="6AD5E85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40</w:t>
            </w:r>
          </w:p>
        </w:tc>
        <w:tc>
          <w:tcPr>
            <w:tcW w:w="1485" w:type="dxa"/>
            <w:vAlign w:val="center"/>
          </w:tcPr>
          <w:p w14:paraId="2B3F563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神经内科</w:t>
            </w:r>
          </w:p>
        </w:tc>
        <w:tc>
          <w:tcPr>
            <w:tcW w:w="1603" w:type="dxa"/>
            <w:vAlign w:val="center"/>
          </w:tcPr>
          <w:p w14:paraId="37DBDC6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08A2C2B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6713DC63"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7FFAA4D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博士研究生</w:t>
            </w:r>
          </w:p>
        </w:tc>
        <w:tc>
          <w:tcPr>
            <w:tcW w:w="950" w:type="dxa"/>
            <w:vAlign w:val="center"/>
          </w:tcPr>
          <w:p w14:paraId="4D93CFD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A9A04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41A9FF0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临床医学、神经病学</w:t>
            </w:r>
          </w:p>
        </w:tc>
        <w:tc>
          <w:tcPr>
            <w:tcW w:w="1000" w:type="dxa"/>
            <w:vAlign w:val="center"/>
          </w:tcPr>
          <w:p w14:paraId="31A9996B"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26F6A99" w14:textId="77777777" w:rsidR="00321D85" w:rsidRDefault="00321D85">
            <w:pPr>
              <w:rPr>
                <w:rFonts w:ascii="仿宋_GB2312" w:eastAsia="仿宋_GB2312" w:hAnsi="仿宋" w:cs="宋体"/>
                <w:color w:val="000000"/>
                <w:kern w:val="0"/>
                <w:sz w:val="24"/>
              </w:rPr>
            </w:pPr>
          </w:p>
        </w:tc>
      </w:tr>
      <w:tr w:rsidR="00321D85" w14:paraId="2F3A57EE" w14:textId="77777777">
        <w:trPr>
          <w:trHeight w:val="90"/>
          <w:jc w:val="center"/>
        </w:trPr>
        <w:tc>
          <w:tcPr>
            <w:tcW w:w="550" w:type="dxa"/>
            <w:vAlign w:val="center"/>
          </w:tcPr>
          <w:p w14:paraId="576285E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41</w:t>
            </w:r>
          </w:p>
        </w:tc>
        <w:tc>
          <w:tcPr>
            <w:tcW w:w="1485" w:type="dxa"/>
            <w:vAlign w:val="center"/>
          </w:tcPr>
          <w:p w14:paraId="79B7EEA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神经内科</w:t>
            </w:r>
          </w:p>
        </w:tc>
        <w:tc>
          <w:tcPr>
            <w:tcW w:w="1603" w:type="dxa"/>
            <w:vAlign w:val="center"/>
          </w:tcPr>
          <w:p w14:paraId="204C0AB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2043B3D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（业务骨干）</w:t>
            </w:r>
          </w:p>
        </w:tc>
        <w:tc>
          <w:tcPr>
            <w:tcW w:w="813" w:type="dxa"/>
            <w:vAlign w:val="center"/>
          </w:tcPr>
          <w:p w14:paraId="60583DF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专业</w:t>
            </w:r>
            <w:r>
              <w:rPr>
                <w:rFonts w:ascii="仿宋_GB2312" w:eastAsia="仿宋_GB2312" w:hAnsi="仿宋" w:cs="宋体" w:hint="eastAsia"/>
                <w:color w:val="000000"/>
                <w:kern w:val="0"/>
                <w:sz w:val="24"/>
              </w:rPr>
              <w:lastRenderedPageBreak/>
              <w:t>技术</w:t>
            </w:r>
          </w:p>
        </w:tc>
        <w:tc>
          <w:tcPr>
            <w:tcW w:w="762" w:type="dxa"/>
            <w:vAlign w:val="center"/>
          </w:tcPr>
          <w:p w14:paraId="344EF3C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lastRenderedPageBreak/>
              <w:t>1</w:t>
            </w:r>
          </w:p>
        </w:tc>
        <w:tc>
          <w:tcPr>
            <w:tcW w:w="1138" w:type="dxa"/>
            <w:vAlign w:val="center"/>
          </w:tcPr>
          <w:p w14:paraId="53EB874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w:t>
            </w:r>
            <w:r>
              <w:rPr>
                <w:rFonts w:ascii="仿宋_GB2312" w:eastAsia="仿宋_GB2312" w:hAnsi="仿宋" w:cs="宋体" w:hint="eastAsia"/>
                <w:color w:val="000000"/>
                <w:kern w:val="0"/>
                <w:sz w:val="24"/>
              </w:rPr>
              <w:lastRenderedPageBreak/>
              <w:t>以上</w:t>
            </w:r>
          </w:p>
        </w:tc>
        <w:tc>
          <w:tcPr>
            <w:tcW w:w="950" w:type="dxa"/>
            <w:vAlign w:val="center"/>
          </w:tcPr>
          <w:p w14:paraId="0DB1115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有工作</w:t>
            </w:r>
            <w:r>
              <w:rPr>
                <w:rFonts w:ascii="仿宋_GB2312" w:eastAsia="仿宋_GB2312" w:hAnsi="仿宋" w:cs="宋体"/>
                <w:color w:val="000000"/>
                <w:kern w:val="0"/>
                <w:sz w:val="24"/>
              </w:rPr>
              <w:lastRenderedPageBreak/>
              <w:t>经验</w:t>
            </w:r>
          </w:p>
        </w:tc>
        <w:tc>
          <w:tcPr>
            <w:tcW w:w="1087" w:type="dxa"/>
            <w:vAlign w:val="center"/>
          </w:tcPr>
          <w:p w14:paraId="5CF34E6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40</w:t>
            </w:r>
            <w:r>
              <w:rPr>
                <w:rFonts w:ascii="仿宋_GB2312" w:eastAsia="仿宋_GB2312" w:hAnsi="仿宋" w:cs="宋体" w:hint="eastAsia"/>
                <w:color w:val="000000"/>
                <w:kern w:val="0"/>
                <w:sz w:val="24"/>
              </w:rPr>
              <w:t>周岁</w:t>
            </w:r>
            <w:r>
              <w:rPr>
                <w:rFonts w:ascii="仿宋_GB2312" w:eastAsia="仿宋_GB2312" w:hAnsi="仿宋" w:cs="宋体" w:hint="eastAsia"/>
                <w:color w:val="000000"/>
                <w:kern w:val="0"/>
                <w:sz w:val="24"/>
              </w:rPr>
              <w:lastRenderedPageBreak/>
              <w:t>以下</w:t>
            </w:r>
          </w:p>
        </w:tc>
        <w:tc>
          <w:tcPr>
            <w:tcW w:w="3350" w:type="dxa"/>
            <w:vAlign w:val="center"/>
          </w:tcPr>
          <w:p w14:paraId="7D13EC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临床医学、神经病学</w:t>
            </w:r>
          </w:p>
        </w:tc>
        <w:tc>
          <w:tcPr>
            <w:tcW w:w="1000" w:type="dxa"/>
            <w:vAlign w:val="center"/>
          </w:tcPr>
          <w:p w14:paraId="0056B3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w:t>
            </w:r>
            <w:r>
              <w:rPr>
                <w:rFonts w:ascii="仿宋_GB2312" w:eastAsia="仿宋_GB2312" w:hAnsi="仿宋" w:cs="宋体" w:hint="eastAsia"/>
                <w:color w:val="000000"/>
                <w:kern w:val="0"/>
                <w:sz w:val="24"/>
              </w:rPr>
              <w:lastRenderedPageBreak/>
              <w:t>称及以上</w:t>
            </w:r>
          </w:p>
        </w:tc>
        <w:tc>
          <w:tcPr>
            <w:tcW w:w="2025" w:type="dxa"/>
            <w:vAlign w:val="center"/>
          </w:tcPr>
          <w:p w14:paraId="1942B584"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三级医院相关科</w:t>
            </w:r>
            <w:r>
              <w:rPr>
                <w:rFonts w:ascii="仿宋_GB2312" w:eastAsia="仿宋_GB2312" w:hAnsi="仿宋" w:cs="宋体" w:hint="eastAsia"/>
                <w:color w:val="000000"/>
                <w:kern w:val="0"/>
                <w:sz w:val="24"/>
              </w:rPr>
              <w:lastRenderedPageBreak/>
              <w:t>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4DAB86E9" w14:textId="77777777">
        <w:trPr>
          <w:trHeight w:val="90"/>
          <w:jc w:val="center"/>
        </w:trPr>
        <w:tc>
          <w:tcPr>
            <w:tcW w:w="550" w:type="dxa"/>
            <w:vAlign w:val="center"/>
          </w:tcPr>
          <w:p w14:paraId="6C4C188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42</w:t>
            </w:r>
          </w:p>
        </w:tc>
        <w:tc>
          <w:tcPr>
            <w:tcW w:w="1485" w:type="dxa"/>
            <w:vAlign w:val="center"/>
          </w:tcPr>
          <w:p w14:paraId="3E56325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神经外科</w:t>
            </w:r>
          </w:p>
        </w:tc>
        <w:tc>
          <w:tcPr>
            <w:tcW w:w="1603" w:type="dxa"/>
            <w:vAlign w:val="center"/>
          </w:tcPr>
          <w:p w14:paraId="0BD5DCB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2682342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6C17687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90EEB07"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2C5B511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4641FE1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6CBDE7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4C71062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w:t>
            </w:r>
          </w:p>
        </w:tc>
        <w:tc>
          <w:tcPr>
            <w:tcW w:w="1000" w:type="dxa"/>
            <w:vAlign w:val="center"/>
          </w:tcPr>
          <w:p w14:paraId="27059F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1DBBEE23"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7916A460" w14:textId="77777777">
        <w:trPr>
          <w:trHeight w:val="90"/>
          <w:jc w:val="center"/>
        </w:trPr>
        <w:tc>
          <w:tcPr>
            <w:tcW w:w="550" w:type="dxa"/>
            <w:vAlign w:val="center"/>
          </w:tcPr>
          <w:p w14:paraId="48637C7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43</w:t>
            </w:r>
          </w:p>
        </w:tc>
        <w:tc>
          <w:tcPr>
            <w:tcW w:w="1485" w:type="dxa"/>
            <w:vAlign w:val="center"/>
          </w:tcPr>
          <w:p w14:paraId="2BAA1F8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肾内科</w:t>
            </w:r>
          </w:p>
        </w:tc>
        <w:tc>
          <w:tcPr>
            <w:tcW w:w="1603" w:type="dxa"/>
            <w:vAlign w:val="center"/>
          </w:tcPr>
          <w:p w14:paraId="3887FFB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546902F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5BA48E0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2E8C45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6C1CAE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1391AC5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568DC78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182C167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临床医学、内科学、外科学</w:t>
            </w:r>
          </w:p>
        </w:tc>
        <w:tc>
          <w:tcPr>
            <w:tcW w:w="1000" w:type="dxa"/>
            <w:vAlign w:val="center"/>
          </w:tcPr>
          <w:p w14:paraId="6E66318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61865278"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139B4A3C" w14:textId="77777777">
        <w:trPr>
          <w:trHeight w:val="90"/>
          <w:jc w:val="center"/>
        </w:trPr>
        <w:tc>
          <w:tcPr>
            <w:tcW w:w="550" w:type="dxa"/>
            <w:vAlign w:val="center"/>
          </w:tcPr>
          <w:p w14:paraId="74ACEE7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44</w:t>
            </w:r>
          </w:p>
        </w:tc>
        <w:tc>
          <w:tcPr>
            <w:tcW w:w="1485" w:type="dxa"/>
            <w:vAlign w:val="center"/>
          </w:tcPr>
          <w:p w14:paraId="2944FAD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肾内科</w:t>
            </w:r>
          </w:p>
        </w:tc>
        <w:tc>
          <w:tcPr>
            <w:tcW w:w="1603" w:type="dxa"/>
            <w:vAlign w:val="center"/>
          </w:tcPr>
          <w:p w14:paraId="5656BE3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58CC878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978BC7C"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7E3A47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2329EEC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1ABB32C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1A988D6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临床医学、内科学、外科学</w:t>
            </w:r>
          </w:p>
        </w:tc>
        <w:tc>
          <w:tcPr>
            <w:tcW w:w="1000" w:type="dxa"/>
            <w:vAlign w:val="center"/>
          </w:tcPr>
          <w:p w14:paraId="6975ABB1"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62488821" w14:textId="77777777" w:rsidR="00321D85" w:rsidRDefault="00321D85">
            <w:pPr>
              <w:rPr>
                <w:rFonts w:ascii="仿宋_GB2312" w:eastAsia="仿宋_GB2312" w:hAnsi="仿宋" w:cs="宋体"/>
                <w:color w:val="000000"/>
                <w:kern w:val="0"/>
                <w:sz w:val="24"/>
              </w:rPr>
            </w:pPr>
          </w:p>
        </w:tc>
      </w:tr>
      <w:tr w:rsidR="00321D85" w14:paraId="176651A7" w14:textId="77777777">
        <w:trPr>
          <w:trHeight w:val="90"/>
          <w:jc w:val="center"/>
        </w:trPr>
        <w:tc>
          <w:tcPr>
            <w:tcW w:w="550" w:type="dxa"/>
            <w:vAlign w:val="center"/>
          </w:tcPr>
          <w:p w14:paraId="477B970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45</w:t>
            </w:r>
          </w:p>
        </w:tc>
        <w:tc>
          <w:tcPr>
            <w:tcW w:w="1485" w:type="dxa"/>
            <w:vAlign w:val="center"/>
          </w:tcPr>
          <w:p w14:paraId="6B5D6FA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消化内科</w:t>
            </w:r>
          </w:p>
        </w:tc>
        <w:tc>
          <w:tcPr>
            <w:tcW w:w="1603" w:type="dxa"/>
            <w:vAlign w:val="center"/>
          </w:tcPr>
          <w:p w14:paraId="7A908B5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163F762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1BA5A53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CC10FE5"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58B8BE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6582C9D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65876F9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17D1C0B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64D9F3E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186FE30E"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3C4CCA4E" w14:textId="77777777">
        <w:trPr>
          <w:trHeight w:val="90"/>
          <w:jc w:val="center"/>
        </w:trPr>
        <w:tc>
          <w:tcPr>
            <w:tcW w:w="550" w:type="dxa"/>
            <w:vAlign w:val="center"/>
          </w:tcPr>
          <w:p w14:paraId="4B5724A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46</w:t>
            </w:r>
          </w:p>
        </w:tc>
        <w:tc>
          <w:tcPr>
            <w:tcW w:w="1485" w:type="dxa"/>
            <w:vAlign w:val="center"/>
          </w:tcPr>
          <w:p w14:paraId="6926AC6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新生儿科</w:t>
            </w:r>
          </w:p>
        </w:tc>
        <w:tc>
          <w:tcPr>
            <w:tcW w:w="1603" w:type="dxa"/>
            <w:vAlign w:val="center"/>
          </w:tcPr>
          <w:p w14:paraId="0BAFF38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781E90A1"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479F63B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8C1BE7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4BB5E58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1C3257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525D9BC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C2DBCC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临床医学、儿科学</w:t>
            </w:r>
          </w:p>
        </w:tc>
        <w:tc>
          <w:tcPr>
            <w:tcW w:w="1000" w:type="dxa"/>
            <w:vAlign w:val="center"/>
          </w:tcPr>
          <w:p w14:paraId="31B084A0"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BDCAFB0" w14:textId="77777777" w:rsidR="00321D85" w:rsidRDefault="00321D85">
            <w:pPr>
              <w:rPr>
                <w:rFonts w:ascii="仿宋_GB2312" w:eastAsia="仿宋_GB2312" w:hAnsi="仿宋" w:cs="宋体"/>
                <w:color w:val="000000"/>
                <w:kern w:val="0"/>
                <w:sz w:val="24"/>
              </w:rPr>
            </w:pPr>
          </w:p>
        </w:tc>
      </w:tr>
      <w:tr w:rsidR="00321D85" w14:paraId="1A3AE016" w14:textId="77777777">
        <w:trPr>
          <w:trHeight w:val="1326"/>
          <w:jc w:val="center"/>
        </w:trPr>
        <w:tc>
          <w:tcPr>
            <w:tcW w:w="550" w:type="dxa"/>
            <w:vAlign w:val="center"/>
          </w:tcPr>
          <w:p w14:paraId="68F9E43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47</w:t>
            </w:r>
          </w:p>
        </w:tc>
        <w:tc>
          <w:tcPr>
            <w:tcW w:w="1485" w:type="dxa"/>
            <w:vAlign w:val="center"/>
          </w:tcPr>
          <w:p w14:paraId="55B599B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新生儿科</w:t>
            </w:r>
          </w:p>
        </w:tc>
        <w:tc>
          <w:tcPr>
            <w:tcW w:w="1603" w:type="dxa"/>
            <w:vAlign w:val="center"/>
          </w:tcPr>
          <w:p w14:paraId="32D75CC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B0FCAF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77EB0D5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0F6AF296"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4E918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4D54D63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4AAC1E2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480DB4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临床医学、儿科学</w:t>
            </w:r>
          </w:p>
        </w:tc>
        <w:tc>
          <w:tcPr>
            <w:tcW w:w="1000" w:type="dxa"/>
            <w:vAlign w:val="center"/>
          </w:tcPr>
          <w:p w14:paraId="50C905A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4AEA5139"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135E0F43" w14:textId="77777777">
        <w:trPr>
          <w:trHeight w:val="1476"/>
          <w:jc w:val="center"/>
        </w:trPr>
        <w:tc>
          <w:tcPr>
            <w:tcW w:w="550" w:type="dxa"/>
            <w:vAlign w:val="center"/>
          </w:tcPr>
          <w:p w14:paraId="5FB3607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48</w:t>
            </w:r>
          </w:p>
        </w:tc>
        <w:tc>
          <w:tcPr>
            <w:tcW w:w="1485" w:type="dxa"/>
            <w:vAlign w:val="center"/>
          </w:tcPr>
          <w:p w14:paraId="7F87AE9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血液内科</w:t>
            </w:r>
          </w:p>
        </w:tc>
        <w:tc>
          <w:tcPr>
            <w:tcW w:w="1603" w:type="dxa"/>
            <w:vAlign w:val="center"/>
          </w:tcPr>
          <w:p w14:paraId="13417A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520BEBB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2E5F373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5D5B0A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1E73D6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5F2A80F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7CA3401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1DDE14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临床医学、内科学</w:t>
            </w:r>
          </w:p>
        </w:tc>
        <w:tc>
          <w:tcPr>
            <w:tcW w:w="1000" w:type="dxa"/>
            <w:vAlign w:val="center"/>
          </w:tcPr>
          <w:p w14:paraId="6BCF3A0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07F3144A"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w:t>
            </w:r>
            <w:r>
              <w:rPr>
                <w:rFonts w:ascii="仿宋_GB2312" w:eastAsia="仿宋_GB2312" w:hAnsi="仿宋" w:cs="宋体" w:hint="eastAsia"/>
                <w:color w:val="000000"/>
                <w:kern w:val="0"/>
                <w:sz w:val="24"/>
              </w:rPr>
              <w:lastRenderedPageBreak/>
              <w:t>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0BD52198" w14:textId="77777777">
        <w:trPr>
          <w:trHeight w:val="1518"/>
          <w:jc w:val="center"/>
        </w:trPr>
        <w:tc>
          <w:tcPr>
            <w:tcW w:w="550" w:type="dxa"/>
            <w:vAlign w:val="center"/>
          </w:tcPr>
          <w:p w14:paraId="1A7C2F8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49</w:t>
            </w:r>
          </w:p>
        </w:tc>
        <w:tc>
          <w:tcPr>
            <w:tcW w:w="1485" w:type="dxa"/>
            <w:vAlign w:val="center"/>
          </w:tcPr>
          <w:p w14:paraId="2938B5C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肿瘤内科</w:t>
            </w:r>
          </w:p>
        </w:tc>
        <w:tc>
          <w:tcPr>
            <w:tcW w:w="1603" w:type="dxa"/>
            <w:vAlign w:val="center"/>
          </w:tcPr>
          <w:p w14:paraId="7FA325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30EF243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614DF3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067510F5"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541843E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41F2821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0F7464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7F46F18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临床医学、肿瘤学、外科学、微创医学</w:t>
            </w:r>
          </w:p>
        </w:tc>
        <w:tc>
          <w:tcPr>
            <w:tcW w:w="1000" w:type="dxa"/>
            <w:vAlign w:val="center"/>
          </w:tcPr>
          <w:p w14:paraId="5FAD8A9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1FAB5B2A"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491A572E" w14:textId="77777777">
        <w:trPr>
          <w:trHeight w:val="1241"/>
          <w:jc w:val="center"/>
        </w:trPr>
        <w:tc>
          <w:tcPr>
            <w:tcW w:w="550" w:type="dxa"/>
            <w:vAlign w:val="center"/>
          </w:tcPr>
          <w:p w14:paraId="0A7674B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50</w:t>
            </w:r>
          </w:p>
        </w:tc>
        <w:tc>
          <w:tcPr>
            <w:tcW w:w="1485" w:type="dxa"/>
            <w:vAlign w:val="center"/>
          </w:tcPr>
          <w:p w14:paraId="7D67BE8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放射科</w:t>
            </w:r>
          </w:p>
        </w:tc>
        <w:tc>
          <w:tcPr>
            <w:tcW w:w="1603" w:type="dxa"/>
            <w:vAlign w:val="center"/>
          </w:tcPr>
          <w:p w14:paraId="1004660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13CA1A0B"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4B55DE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837726D"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3</w:t>
            </w:r>
          </w:p>
        </w:tc>
        <w:tc>
          <w:tcPr>
            <w:tcW w:w="1138" w:type="dxa"/>
            <w:vAlign w:val="center"/>
          </w:tcPr>
          <w:p w14:paraId="422DA2A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BC5BF7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1C4E965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0DEB43B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临床医学、影像医学与核医学、肿瘤学、内科学</w:t>
            </w:r>
          </w:p>
        </w:tc>
        <w:tc>
          <w:tcPr>
            <w:tcW w:w="1000" w:type="dxa"/>
            <w:vAlign w:val="center"/>
          </w:tcPr>
          <w:p w14:paraId="15921D86"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21836730" w14:textId="77777777" w:rsidR="00321D85" w:rsidRDefault="00321D85">
            <w:pPr>
              <w:rPr>
                <w:rFonts w:ascii="仿宋_GB2312" w:eastAsia="仿宋_GB2312" w:hAnsi="仿宋" w:cs="宋体"/>
                <w:color w:val="000000"/>
                <w:kern w:val="0"/>
                <w:sz w:val="24"/>
              </w:rPr>
            </w:pPr>
          </w:p>
        </w:tc>
      </w:tr>
      <w:tr w:rsidR="00321D85" w14:paraId="3095E79D" w14:textId="77777777">
        <w:trPr>
          <w:trHeight w:val="1128"/>
          <w:jc w:val="center"/>
        </w:trPr>
        <w:tc>
          <w:tcPr>
            <w:tcW w:w="550" w:type="dxa"/>
            <w:vAlign w:val="center"/>
          </w:tcPr>
          <w:p w14:paraId="128F692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51</w:t>
            </w:r>
          </w:p>
        </w:tc>
        <w:tc>
          <w:tcPr>
            <w:tcW w:w="1485" w:type="dxa"/>
            <w:vAlign w:val="center"/>
          </w:tcPr>
          <w:p w14:paraId="22C12CF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放射科</w:t>
            </w:r>
          </w:p>
        </w:tc>
        <w:tc>
          <w:tcPr>
            <w:tcW w:w="1603" w:type="dxa"/>
            <w:vAlign w:val="center"/>
          </w:tcPr>
          <w:p w14:paraId="67E7FED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技术员</w:t>
            </w:r>
          </w:p>
        </w:tc>
        <w:tc>
          <w:tcPr>
            <w:tcW w:w="813" w:type="dxa"/>
            <w:vAlign w:val="center"/>
          </w:tcPr>
          <w:p w14:paraId="4A284D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0733229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3</w:t>
            </w:r>
          </w:p>
        </w:tc>
        <w:tc>
          <w:tcPr>
            <w:tcW w:w="1138" w:type="dxa"/>
            <w:vAlign w:val="center"/>
          </w:tcPr>
          <w:p w14:paraId="4FC1C51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57B2772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749188F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themeColor="text1"/>
                <w:kern w:val="0"/>
                <w:sz w:val="24"/>
              </w:rPr>
              <w:t>30</w:t>
            </w:r>
            <w:r>
              <w:rPr>
                <w:rFonts w:ascii="仿宋_GB2312" w:eastAsia="仿宋_GB2312" w:hAnsi="仿宋" w:cs="宋体" w:hint="eastAsia"/>
                <w:color w:val="000000" w:themeColor="text1"/>
                <w:kern w:val="0"/>
                <w:sz w:val="24"/>
              </w:rPr>
              <w:t>周岁以下</w:t>
            </w:r>
          </w:p>
        </w:tc>
        <w:tc>
          <w:tcPr>
            <w:tcW w:w="3350" w:type="dxa"/>
            <w:vAlign w:val="center"/>
          </w:tcPr>
          <w:p w14:paraId="0E40C40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放射医学、医学影像学、医学影像技术、影像医学与核医学</w:t>
            </w:r>
          </w:p>
        </w:tc>
        <w:tc>
          <w:tcPr>
            <w:tcW w:w="1000" w:type="dxa"/>
            <w:vAlign w:val="center"/>
          </w:tcPr>
          <w:p w14:paraId="65ADE97B"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BE30DD1" w14:textId="77777777" w:rsidR="00321D85" w:rsidRDefault="00321D85">
            <w:pPr>
              <w:rPr>
                <w:rFonts w:ascii="仿宋_GB2312" w:eastAsia="仿宋_GB2312" w:hAnsi="仿宋" w:cs="宋体"/>
                <w:color w:val="000000"/>
                <w:kern w:val="0"/>
                <w:sz w:val="24"/>
              </w:rPr>
            </w:pPr>
          </w:p>
        </w:tc>
      </w:tr>
      <w:tr w:rsidR="00321D85" w14:paraId="1CA1269C" w14:textId="77777777">
        <w:trPr>
          <w:trHeight w:val="1363"/>
          <w:jc w:val="center"/>
        </w:trPr>
        <w:tc>
          <w:tcPr>
            <w:tcW w:w="550" w:type="dxa"/>
            <w:vAlign w:val="center"/>
          </w:tcPr>
          <w:p w14:paraId="01E33F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52</w:t>
            </w:r>
          </w:p>
        </w:tc>
        <w:tc>
          <w:tcPr>
            <w:tcW w:w="1485" w:type="dxa"/>
            <w:vAlign w:val="center"/>
          </w:tcPr>
          <w:p w14:paraId="0619969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放射科</w:t>
            </w:r>
          </w:p>
        </w:tc>
        <w:tc>
          <w:tcPr>
            <w:tcW w:w="1603" w:type="dxa"/>
            <w:vAlign w:val="center"/>
          </w:tcPr>
          <w:p w14:paraId="1EB3BB2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701EFDB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6FF8B93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3E6B07A"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340CFA0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70E0EA3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7F85E3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4E6CBD2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临床医学、影像医学与核医学</w:t>
            </w:r>
          </w:p>
        </w:tc>
        <w:tc>
          <w:tcPr>
            <w:tcW w:w="1000" w:type="dxa"/>
            <w:vAlign w:val="center"/>
          </w:tcPr>
          <w:p w14:paraId="3CA29C4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w:t>
            </w:r>
            <w:r>
              <w:rPr>
                <w:rFonts w:ascii="仿宋_GB2312" w:eastAsia="仿宋_GB2312" w:hAnsi="仿宋" w:cs="宋体" w:hint="eastAsia"/>
                <w:color w:val="000000"/>
                <w:kern w:val="0"/>
                <w:sz w:val="24"/>
              </w:rPr>
              <w:lastRenderedPageBreak/>
              <w:t>上</w:t>
            </w:r>
          </w:p>
        </w:tc>
        <w:tc>
          <w:tcPr>
            <w:tcW w:w="2025" w:type="dxa"/>
            <w:vAlign w:val="center"/>
          </w:tcPr>
          <w:p w14:paraId="455302D9"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lastRenderedPageBreak/>
              <w:t>三级医院相关科室工作经历，副高</w:t>
            </w:r>
            <w:r>
              <w:rPr>
                <w:rFonts w:ascii="仿宋_GB2312" w:eastAsia="仿宋_GB2312" w:hAnsi="仿宋" w:cs="宋体" w:hint="eastAsia"/>
                <w:color w:val="000000"/>
                <w:kern w:val="0"/>
                <w:sz w:val="24"/>
              </w:rPr>
              <w:lastRenderedPageBreak/>
              <w:t>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7F1F6A2C" w14:textId="77777777">
        <w:trPr>
          <w:trHeight w:val="1650"/>
          <w:jc w:val="center"/>
        </w:trPr>
        <w:tc>
          <w:tcPr>
            <w:tcW w:w="550" w:type="dxa"/>
            <w:vAlign w:val="center"/>
          </w:tcPr>
          <w:p w14:paraId="6D52F81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53</w:t>
            </w:r>
          </w:p>
        </w:tc>
        <w:tc>
          <w:tcPr>
            <w:tcW w:w="1485" w:type="dxa"/>
            <w:vAlign w:val="center"/>
          </w:tcPr>
          <w:p w14:paraId="2304D79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病理科</w:t>
            </w:r>
          </w:p>
        </w:tc>
        <w:tc>
          <w:tcPr>
            <w:tcW w:w="1603" w:type="dxa"/>
            <w:vAlign w:val="center"/>
          </w:tcPr>
          <w:p w14:paraId="0BCF5CC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2D2601A0"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261922B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2D561DFA"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BC8C29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3FDDA1E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498D13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5A0057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临床医学、临床病理学、病理学与病理生理学、内科学、肿瘤学；本科为临床医学或临床病理学</w:t>
            </w:r>
          </w:p>
        </w:tc>
        <w:tc>
          <w:tcPr>
            <w:tcW w:w="1000" w:type="dxa"/>
            <w:vAlign w:val="center"/>
          </w:tcPr>
          <w:p w14:paraId="46FDE305"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14FB1348"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完成临床病理学住院医师规范化培训</w:t>
            </w:r>
          </w:p>
        </w:tc>
      </w:tr>
      <w:tr w:rsidR="00321D85" w14:paraId="6B9B0488" w14:textId="77777777">
        <w:trPr>
          <w:trHeight w:val="1650"/>
          <w:jc w:val="center"/>
        </w:trPr>
        <w:tc>
          <w:tcPr>
            <w:tcW w:w="550" w:type="dxa"/>
            <w:vAlign w:val="center"/>
          </w:tcPr>
          <w:p w14:paraId="733922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54</w:t>
            </w:r>
          </w:p>
        </w:tc>
        <w:tc>
          <w:tcPr>
            <w:tcW w:w="1485" w:type="dxa"/>
            <w:vAlign w:val="center"/>
          </w:tcPr>
          <w:p w14:paraId="71FEC5F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病理科</w:t>
            </w:r>
          </w:p>
        </w:tc>
        <w:tc>
          <w:tcPr>
            <w:tcW w:w="1603" w:type="dxa"/>
            <w:vAlign w:val="center"/>
          </w:tcPr>
          <w:p w14:paraId="55FDF1D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A33C63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7F47B7D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D63C196"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770690A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51E8259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51F60FD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67CB18C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临床医学、临床病理学、病理学与病理生理学、内科学、肿瘤学；本科为临床医学或临床病理学</w:t>
            </w:r>
          </w:p>
        </w:tc>
        <w:tc>
          <w:tcPr>
            <w:tcW w:w="1000" w:type="dxa"/>
            <w:vAlign w:val="center"/>
          </w:tcPr>
          <w:p w14:paraId="75826A6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739B329"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36CBC2D3" w14:textId="77777777">
        <w:trPr>
          <w:trHeight w:val="1481"/>
          <w:jc w:val="center"/>
        </w:trPr>
        <w:tc>
          <w:tcPr>
            <w:tcW w:w="550" w:type="dxa"/>
            <w:vAlign w:val="center"/>
          </w:tcPr>
          <w:p w14:paraId="3509D10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55</w:t>
            </w:r>
          </w:p>
        </w:tc>
        <w:tc>
          <w:tcPr>
            <w:tcW w:w="1485" w:type="dxa"/>
            <w:vAlign w:val="center"/>
          </w:tcPr>
          <w:p w14:paraId="54A53B6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超声医学科</w:t>
            </w:r>
          </w:p>
        </w:tc>
        <w:tc>
          <w:tcPr>
            <w:tcW w:w="1603" w:type="dxa"/>
            <w:vAlign w:val="center"/>
          </w:tcPr>
          <w:p w14:paraId="61E3F4C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131FF1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7612C5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94103D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E3E6C7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1BD4AF2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495070C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2E02E3E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临床医学、外科学、内科学、影像医学与核医学、肿瘤学</w:t>
            </w:r>
          </w:p>
        </w:tc>
        <w:tc>
          <w:tcPr>
            <w:tcW w:w="1000" w:type="dxa"/>
            <w:vAlign w:val="center"/>
          </w:tcPr>
          <w:p w14:paraId="3FECC59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79651B0D"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w:t>
            </w:r>
            <w:r>
              <w:rPr>
                <w:rFonts w:ascii="仿宋_GB2312" w:eastAsia="仿宋_GB2312" w:hAnsi="仿宋" w:cs="宋体" w:hint="eastAsia"/>
                <w:color w:val="000000"/>
                <w:kern w:val="0"/>
                <w:sz w:val="24"/>
              </w:rPr>
              <w:lastRenderedPageBreak/>
              <w:t>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38552C2E" w14:textId="77777777">
        <w:trPr>
          <w:trHeight w:val="1014"/>
          <w:jc w:val="center"/>
        </w:trPr>
        <w:tc>
          <w:tcPr>
            <w:tcW w:w="550" w:type="dxa"/>
            <w:vAlign w:val="center"/>
          </w:tcPr>
          <w:p w14:paraId="41FDF14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56</w:t>
            </w:r>
          </w:p>
        </w:tc>
        <w:tc>
          <w:tcPr>
            <w:tcW w:w="1485" w:type="dxa"/>
            <w:vAlign w:val="center"/>
          </w:tcPr>
          <w:p w14:paraId="461E9F8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超声医学科</w:t>
            </w:r>
          </w:p>
        </w:tc>
        <w:tc>
          <w:tcPr>
            <w:tcW w:w="1603" w:type="dxa"/>
            <w:vAlign w:val="center"/>
          </w:tcPr>
          <w:p w14:paraId="1FDA598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16AA64D2"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21EA83A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CC9CD27"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5</w:t>
            </w:r>
          </w:p>
        </w:tc>
        <w:tc>
          <w:tcPr>
            <w:tcW w:w="1138" w:type="dxa"/>
            <w:vAlign w:val="center"/>
          </w:tcPr>
          <w:p w14:paraId="24D0141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5D9F24F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D5A38E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4945C49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临床医学、外科学、内科学、影像医学与核医学、肿瘤学</w:t>
            </w:r>
          </w:p>
        </w:tc>
        <w:tc>
          <w:tcPr>
            <w:tcW w:w="1000" w:type="dxa"/>
            <w:vAlign w:val="center"/>
          </w:tcPr>
          <w:p w14:paraId="1493CA6C"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04C9447D" w14:textId="77777777" w:rsidR="00321D85" w:rsidRDefault="00321D85">
            <w:pPr>
              <w:rPr>
                <w:rFonts w:ascii="仿宋_GB2312" w:eastAsia="仿宋_GB2312" w:hAnsi="仿宋" w:cs="宋体"/>
                <w:color w:val="000000"/>
                <w:kern w:val="0"/>
                <w:sz w:val="24"/>
              </w:rPr>
            </w:pPr>
          </w:p>
        </w:tc>
      </w:tr>
      <w:tr w:rsidR="00321D85" w14:paraId="410319D7" w14:textId="77777777">
        <w:trPr>
          <w:trHeight w:val="1416"/>
          <w:jc w:val="center"/>
        </w:trPr>
        <w:tc>
          <w:tcPr>
            <w:tcW w:w="550" w:type="dxa"/>
            <w:vAlign w:val="center"/>
          </w:tcPr>
          <w:p w14:paraId="368CA01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57</w:t>
            </w:r>
          </w:p>
        </w:tc>
        <w:tc>
          <w:tcPr>
            <w:tcW w:w="1485" w:type="dxa"/>
            <w:vAlign w:val="center"/>
          </w:tcPr>
          <w:p w14:paraId="4BE6D28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核医学科</w:t>
            </w:r>
          </w:p>
        </w:tc>
        <w:tc>
          <w:tcPr>
            <w:tcW w:w="1603" w:type="dxa"/>
            <w:vAlign w:val="center"/>
          </w:tcPr>
          <w:p w14:paraId="71281B2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技师</w:t>
            </w:r>
          </w:p>
        </w:tc>
        <w:tc>
          <w:tcPr>
            <w:tcW w:w="813" w:type="dxa"/>
            <w:vAlign w:val="center"/>
          </w:tcPr>
          <w:p w14:paraId="2AA770C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49E5DA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4</w:t>
            </w:r>
          </w:p>
        </w:tc>
        <w:tc>
          <w:tcPr>
            <w:tcW w:w="1138" w:type="dxa"/>
            <w:vAlign w:val="center"/>
          </w:tcPr>
          <w:p w14:paraId="7A7AD36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550E4388" w14:textId="77777777" w:rsidR="00321D85" w:rsidRPr="00321D85" w:rsidRDefault="00B32ADA">
            <w:pPr>
              <w:widowControl/>
              <w:jc w:val="center"/>
              <w:textAlignment w:val="center"/>
              <w:rPr>
                <w:rFonts w:ascii="仿宋_GB2312" w:eastAsia="仿宋_GB2312" w:hAnsi="仿宋" w:cs="宋体"/>
                <w:color w:val="000000"/>
                <w:kern w:val="0"/>
                <w:sz w:val="24"/>
                <w:rPrChange w:id="233" w:author="Administrator" w:date="2023-11-22T15:30:00Z">
                  <w:rPr>
                    <w:rFonts w:ascii="仿宋_GB2312" w:eastAsia="仿宋_GB2312" w:hAnsi="仿宋" w:cs="宋体"/>
                    <w:color w:val="FF0000"/>
                    <w:kern w:val="0"/>
                    <w:sz w:val="24"/>
                  </w:rPr>
                </w:rPrChange>
              </w:rPr>
            </w:pPr>
            <w:r>
              <w:rPr>
                <w:rFonts w:ascii="仿宋_GB2312" w:eastAsia="仿宋_GB2312" w:hAnsi="仿宋" w:cs="宋体"/>
                <w:color w:val="000000"/>
                <w:kern w:val="0"/>
                <w:sz w:val="24"/>
                <w:rPrChange w:id="234" w:author="Administrator" w:date="2023-11-22T15:30:00Z">
                  <w:rPr>
                    <w:rFonts w:ascii="仿宋_GB2312" w:eastAsia="仿宋_GB2312" w:hAnsi="仿宋" w:cs="宋体"/>
                    <w:color w:val="FF0000"/>
                    <w:kern w:val="0"/>
                    <w:sz w:val="24"/>
                  </w:rPr>
                </w:rPrChange>
              </w:rPr>
              <w:t>不限</w:t>
            </w:r>
          </w:p>
        </w:tc>
        <w:tc>
          <w:tcPr>
            <w:tcW w:w="1087" w:type="dxa"/>
            <w:vAlign w:val="center"/>
          </w:tcPr>
          <w:p w14:paraId="1F419C23" w14:textId="77777777" w:rsidR="00321D85" w:rsidRPr="00321D85" w:rsidRDefault="00B32ADA">
            <w:pPr>
              <w:widowControl/>
              <w:jc w:val="center"/>
              <w:textAlignment w:val="center"/>
              <w:rPr>
                <w:rFonts w:ascii="仿宋_GB2312" w:eastAsia="仿宋_GB2312" w:hAnsi="仿宋" w:cs="宋体"/>
                <w:color w:val="000000"/>
                <w:kern w:val="0"/>
                <w:sz w:val="24"/>
                <w:rPrChange w:id="235" w:author="Administrator" w:date="2023-11-22T15:30:00Z">
                  <w:rPr>
                    <w:rFonts w:ascii="仿宋_GB2312" w:eastAsia="仿宋_GB2312" w:hAnsi="仿宋" w:cs="宋体"/>
                    <w:color w:val="FF0000"/>
                    <w:kern w:val="0"/>
                    <w:sz w:val="24"/>
                  </w:rPr>
                </w:rPrChange>
              </w:rPr>
            </w:pPr>
            <w:del w:id="236" w:author="weik" w:date="2023-11-22T13:56:00Z">
              <w:r>
                <w:rPr>
                  <w:rFonts w:ascii="仿宋_GB2312" w:eastAsia="仿宋_GB2312" w:hAnsi="仿宋" w:cs="宋体"/>
                  <w:color w:val="000000"/>
                  <w:kern w:val="0"/>
                  <w:sz w:val="24"/>
                  <w:rPrChange w:id="237" w:author="Administrator" w:date="2023-11-22T15:30:00Z">
                    <w:rPr>
                      <w:rFonts w:ascii="仿宋_GB2312" w:eastAsia="仿宋_GB2312" w:hAnsi="仿宋" w:cs="宋体"/>
                      <w:color w:val="FF0000"/>
                      <w:kern w:val="0"/>
                      <w:sz w:val="24"/>
                    </w:rPr>
                  </w:rPrChange>
                </w:rPr>
                <w:delText>30</w:delText>
              </w:r>
            </w:del>
            <w:ins w:id="238" w:author="weik" w:date="2023-11-22T13:56:00Z">
              <w:r>
                <w:rPr>
                  <w:rFonts w:ascii="仿宋_GB2312" w:eastAsia="仿宋_GB2312" w:hAnsi="仿宋" w:cs="宋体"/>
                  <w:color w:val="000000"/>
                  <w:kern w:val="0"/>
                  <w:sz w:val="24"/>
                  <w:rPrChange w:id="239" w:author="Administrator" w:date="2023-11-22T15:30:00Z">
                    <w:rPr>
                      <w:rFonts w:ascii="仿宋_GB2312" w:eastAsia="仿宋_GB2312" w:hAnsi="仿宋" w:cs="宋体"/>
                      <w:color w:val="FF0000"/>
                      <w:kern w:val="0"/>
                      <w:sz w:val="24"/>
                    </w:rPr>
                  </w:rPrChange>
                </w:rPr>
                <w:t>35</w:t>
              </w:r>
            </w:ins>
            <w:r>
              <w:rPr>
                <w:rFonts w:ascii="仿宋_GB2312" w:eastAsia="仿宋_GB2312" w:hAnsi="仿宋" w:cs="宋体" w:hint="eastAsia"/>
                <w:color w:val="000000"/>
                <w:kern w:val="0"/>
                <w:sz w:val="24"/>
                <w:rPrChange w:id="240" w:author="Administrator" w:date="2023-11-22T15:30:00Z">
                  <w:rPr>
                    <w:rFonts w:ascii="仿宋_GB2312" w:eastAsia="仿宋_GB2312" w:hAnsi="仿宋" w:cs="宋体" w:hint="eastAsia"/>
                    <w:color w:val="FF0000"/>
                    <w:kern w:val="0"/>
                    <w:sz w:val="24"/>
                  </w:rPr>
                </w:rPrChange>
              </w:rPr>
              <w:t>周岁以下</w:t>
            </w:r>
          </w:p>
        </w:tc>
        <w:tc>
          <w:tcPr>
            <w:tcW w:w="3350" w:type="dxa"/>
            <w:vAlign w:val="center"/>
          </w:tcPr>
          <w:p w14:paraId="330FBB7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医学影像技术、临床工程技术、核工程与核技术、医学影像学、智能影像工程</w:t>
            </w:r>
          </w:p>
        </w:tc>
        <w:tc>
          <w:tcPr>
            <w:tcW w:w="1000" w:type="dxa"/>
            <w:vAlign w:val="center"/>
          </w:tcPr>
          <w:p w14:paraId="7D987CE7"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DFCA998" w14:textId="77777777" w:rsidR="00321D85" w:rsidRDefault="00321D85">
            <w:pPr>
              <w:rPr>
                <w:rFonts w:ascii="仿宋_GB2312" w:eastAsia="仿宋_GB2312" w:hAnsi="仿宋" w:cs="宋体"/>
                <w:color w:val="000000"/>
                <w:kern w:val="0"/>
                <w:sz w:val="24"/>
              </w:rPr>
            </w:pPr>
          </w:p>
        </w:tc>
      </w:tr>
      <w:tr w:rsidR="00321D85" w14:paraId="0AE9DADF" w14:textId="77777777">
        <w:trPr>
          <w:trHeight w:val="782"/>
          <w:jc w:val="center"/>
        </w:trPr>
        <w:tc>
          <w:tcPr>
            <w:tcW w:w="550" w:type="dxa"/>
            <w:vAlign w:val="center"/>
          </w:tcPr>
          <w:p w14:paraId="2F031CF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58</w:t>
            </w:r>
          </w:p>
        </w:tc>
        <w:tc>
          <w:tcPr>
            <w:tcW w:w="1485" w:type="dxa"/>
            <w:vAlign w:val="center"/>
          </w:tcPr>
          <w:p w14:paraId="257B94C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核医学科</w:t>
            </w:r>
          </w:p>
        </w:tc>
        <w:tc>
          <w:tcPr>
            <w:tcW w:w="1603" w:type="dxa"/>
            <w:vAlign w:val="center"/>
          </w:tcPr>
          <w:p w14:paraId="1107C76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医师</w:t>
            </w:r>
          </w:p>
        </w:tc>
        <w:tc>
          <w:tcPr>
            <w:tcW w:w="813" w:type="dxa"/>
            <w:vAlign w:val="center"/>
          </w:tcPr>
          <w:p w14:paraId="727A635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C42943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013BF8A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74BE611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469F0A4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5E59BB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临床医学、影像医学与核医学、肿瘤学、内科学</w:t>
            </w:r>
          </w:p>
        </w:tc>
        <w:tc>
          <w:tcPr>
            <w:tcW w:w="1000" w:type="dxa"/>
            <w:vAlign w:val="center"/>
          </w:tcPr>
          <w:p w14:paraId="337C084E"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38575F25" w14:textId="77777777" w:rsidR="00321D85" w:rsidRDefault="00321D85">
            <w:pPr>
              <w:rPr>
                <w:rFonts w:ascii="仿宋_GB2312" w:eastAsia="仿宋_GB2312" w:hAnsi="仿宋" w:cs="宋体"/>
                <w:color w:val="000000"/>
                <w:kern w:val="0"/>
                <w:sz w:val="24"/>
              </w:rPr>
            </w:pPr>
          </w:p>
        </w:tc>
      </w:tr>
      <w:tr w:rsidR="00321D85" w14:paraId="680FDFEA" w14:textId="77777777">
        <w:trPr>
          <w:trHeight w:val="90"/>
          <w:jc w:val="center"/>
        </w:trPr>
        <w:tc>
          <w:tcPr>
            <w:tcW w:w="550" w:type="dxa"/>
            <w:vAlign w:val="center"/>
          </w:tcPr>
          <w:p w14:paraId="487E5AF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59</w:t>
            </w:r>
          </w:p>
        </w:tc>
        <w:tc>
          <w:tcPr>
            <w:tcW w:w="1485" w:type="dxa"/>
            <w:vAlign w:val="center"/>
          </w:tcPr>
          <w:p w14:paraId="32750AF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核医学科</w:t>
            </w:r>
          </w:p>
        </w:tc>
        <w:tc>
          <w:tcPr>
            <w:tcW w:w="1603" w:type="dxa"/>
            <w:vAlign w:val="center"/>
          </w:tcPr>
          <w:p w14:paraId="4F32F0B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7049526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47EC176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74ADBB4"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DDB69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057C55C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0DF3D6F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5E8983A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临床医学、影像医学与核医学、肿瘤学、内科学</w:t>
            </w:r>
          </w:p>
        </w:tc>
        <w:tc>
          <w:tcPr>
            <w:tcW w:w="1000" w:type="dxa"/>
            <w:vAlign w:val="center"/>
          </w:tcPr>
          <w:p w14:paraId="5C8BE4D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7DD824FC"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w:t>
            </w:r>
            <w:r>
              <w:rPr>
                <w:rFonts w:ascii="仿宋_GB2312" w:eastAsia="仿宋_GB2312" w:hAnsi="仿宋" w:cs="宋体" w:hint="eastAsia"/>
                <w:color w:val="000000"/>
                <w:kern w:val="0"/>
                <w:sz w:val="24"/>
              </w:rPr>
              <w:lastRenderedPageBreak/>
              <w:t>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09A54337" w14:textId="77777777">
        <w:trPr>
          <w:trHeight w:val="90"/>
          <w:jc w:val="center"/>
        </w:trPr>
        <w:tc>
          <w:tcPr>
            <w:tcW w:w="550" w:type="dxa"/>
            <w:vAlign w:val="center"/>
          </w:tcPr>
          <w:p w14:paraId="440E045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60</w:t>
            </w:r>
          </w:p>
        </w:tc>
        <w:tc>
          <w:tcPr>
            <w:tcW w:w="1485" w:type="dxa"/>
            <w:vAlign w:val="center"/>
          </w:tcPr>
          <w:p w14:paraId="68C8C8B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呼吸</w:t>
            </w:r>
            <w:proofErr w:type="gramStart"/>
            <w:r>
              <w:rPr>
                <w:rFonts w:ascii="仿宋_GB2312" w:eastAsia="仿宋_GB2312" w:hAnsi="仿宋" w:cs="宋体"/>
                <w:color w:val="000000"/>
                <w:kern w:val="0"/>
                <w:sz w:val="24"/>
              </w:rPr>
              <w:t>治疗科</w:t>
            </w:r>
            <w:proofErr w:type="gramEnd"/>
          </w:p>
        </w:tc>
        <w:tc>
          <w:tcPr>
            <w:tcW w:w="1603" w:type="dxa"/>
            <w:vAlign w:val="center"/>
          </w:tcPr>
          <w:p w14:paraId="79C8987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呼吸治疗师</w:t>
            </w:r>
          </w:p>
          <w:p w14:paraId="1F8D65A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0E822E8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340EAD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1</w:t>
            </w:r>
          </w:p>
        </w:tc>
        <w:tc>
          <w:tcPr>
            <w:tcW w:w="1138" w:type="dxa"/>
            <w:vAlign w:val="center"/>
          </w:tcPr>
          <w:p w14:paraId="5C7DC0C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Change w:id="241" w:author="Administrator" w:date="2023-11-22T15:30:00Z">
                  <w:rPr>
                    <w:rFonts w:ascii="仿宋_GB2312" w:eastAsia="仿宋_GB2312" w:hAnsi="仿宋" w:cs="宋体"/>
                    <w:color w:val="FF0000"/>
                    <w:kern w:val="0"/>
                    <w:sz w:val="24"/>
                  </w:rPr>
                </w:rPrChange>
              </w:rPr>
              <w:t>本科及以上</w:t>
            </w:r>
          </w:p>
        </w:tc>
        <w:tc>
          <w:tcPr>
            <w:tcW w:w="950" w:type="dxa"/>
            <w:vAlign w:val="center"/>
          </w:tcPr>
          <w:p w14:paraId="5F594C2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7FCABD3E" w14:textId="77777777" w:rsidR="00321D85" w:rsidRDefault="00B32ADA">
            <w:pPr>
              <w:widowControl/>
              <w:jc w:val="center"/>
              <w:textAlignment w:val="center"/>
              <w:rPr>
                <w:rFonts w:ascii="仿宋_GB2312" w:eastAsia="仿宋_GB2312" w:hAnsi="仿宋" w:cs="宋体"/>
                <w:color w:val="000000"/>
                <w:kern w:val="0"/>
                <w:sz w:val="24"/>
              </w:rPr>
            </w:pPr>
            <w:del w:id="242" w:author="weik" w:date="2023-11-22T13:57:00Z">
              <w:r>
                <w:rPr>
                  <w:rFonts w:ascii="仿宋_GB2312" w:eastAsia="仿宋_GB2312" w:hAnsi="仿宋" w:cs="宋体"/>
                  <w:color w:val="000000"/>
                  <w:kern w:val="0"/>
                  <w:sz w:val="24"/>
                  <w:rPrChange w:id="243" w:author="Administrator" w:date="2023-11-22T15:30:00Z">
                    <w:rPr>
                      <w:rFonts w:ascii="仿宋_GB2312" w:eastAsia="仿宋_GB2312" w:hAnsi="仿宋" w:cs="宋体"/>
                      <w:color w:val="FF0000"/>
                      <w:kern w:val="0"/>
                      <w:sz w:val="24"/>
                    </w:rPr>
                  </w:rPrChange>
                </w:rPr>
                <w:delText>40</w:delText>
              </w:r>
            </w:del>
            <w:ins w:id="244" w:author="weik" w:date="2023-11-22T13:57:00Z">
              <w:r>
                <w:rPr>
                  <w:rFonts w:ascii="仿宋_GB2312" w:eastAsia="仿宋_GB2312" w:hAnsi="仿宋" w:cs="宋体"/>
                  <w:color w:val="000000"/>
                  <w:kern w:val="0"/>
                  <w:sz w:val="24"/>
                  <w:rPrChange w:id="245" w:author="Administrator" w:date="2023-11-22T15:30:00Z">
                    <w:rPr>
                      <w:rFonts w:ascii="仿宋_GB2312" w:eastAsia="仿宋_GB2312" w:hAnsi="仿宋" w:cs="宋体"/>
                      <w:color w:val="FF0000"/>
                      <w:kern w:val="0"/>
                      <w:sz w:val="24"/>
                    </w:rPr>
                  </w:rPrChange>
                </w:rPr>
                <w:t>35</w:t>
              </w:r>
            </w:ins>
            <w:r>
              <w:rPr>
                <w:rFonts w:ascii="仿宋_GB2312" w:eastAsia="仿宋_GB2312" w:hAnsi="仿宋" w:cs="宋体" w:hint="eastAsia"/>
                <w:color w:val="000000"/>
                <w:kern w:val="0"/>
                <w:sz w:val="24"/>
                <w:rPrChange w:id="246" w:author="Administrator" w:date="2023-11-22T15:30:00Z">
                  <w:rPr>
                    <w:rFonts w:ascii="仿宋_GB2312" w:eastAsia="仿宋_GB2312" w:hAnsi="仿宋" w:cs="宋体" w:hint="eastAsia"/>
                    <w:color w:val="FF0000"/>
                    <w:kern w:val="0"/>
                    <w:sz w:val="24"/>
                  </w:rPr>
                </w:rPrChange>
              </w:rPr>
              <w:t>周岁以下</w:t>
            </w:r>
          </w:p>
        </w:tc>
        <w:tc>
          <w:tcPr>
            <w:tcW w:w="3350" w:type="dxa"/>
            <w:vAlign w:val="center"/>
          </w:tcPr>
          <w:p w14:paraId="1FCAEE4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临床医学、呼吸治疗、康复医学与理疗学、康复治疗学</w:t>
            </w:r>
          </w:p>
        </w:tc>
        <w:tc>
          <w:tcPr>
            <w:tcW w:w="1000" w:type="dxa"/>
            <w:vAlign w:val="center"/>
          </w:tcPr>
          <w:p w14:paraId="472321D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9D5C9A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39303A03" w14:textId="77777777">
        <w:trPr>
          <w:trHeight w:val="90"/>
          <w:jc w:val="center"/>
        </w:trPr>
        <w:tc>
          <w:tcPr>
            <w:tcW w:w="550" w:type="dxa"/>
            <w:vAlign w:val="center"/>
          </w:tcPr>
          <w:p w14:paraId="2410560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61</w:t>
            </w:r>
          </w:p>
        </w:tc>
        <w:tc>
          <w:tcPr>
            <w:tcW w:w="1485" w:type="dxa"/>
            <w:vAlign w:val="center"/>
          </w:tcPr>
          <w:p w14:paraId="21C0CAC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急诊医学科</w:t>
            </w:r>
          </w:p>
        </w:tc>
        <w:tc>
          <w:tcPr>
            <w:tcW w:w="1603" w:type="dxa"/>
            <w:vAlign w:val="center"/>
          </w:tcPr>
          <w:p w14:paraId="7C2FAFF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4C7DC296"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0F9ECF1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A7B2342"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3</w:t>
            </w:r>
          </w:p>
        </w:tc>
        <w:tc>
          <w:tcPr>
            <w:tcW w:w="1138" w:type="dxa"/>
            <w:vAlign w:val="center"/>
          </w:tcPr>
          <w:p w14:paraId="4104718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283CD4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75675EC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19AC02C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临床医学、急诊医学、重症医学、外科学、内科学</w:t>
            </w:r>
          </w:p>
        </w:tc>
        <w:tc>
          <w:tcPr>
            <w:tcW w:w="1000" w:type="dxa"/>
            <w:vAlign w:val="center"/>
          </w:tcPr>
          <w:p w14:paraId="76F2C016"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9C0169C" w14:textId="77777777" w:rsidR="00321D85" w:rsidRDefault="00321D85">
            <w:pPr>
              <w:rPr>
                <w:rFonts w:ascii="仿宋_GB2312" w:eastAsia="仿宋_GB2312" w:hAnsi="仿宋" w:cs="宋体"/>
                <w:color w:val="000000"/>
                <w:kern w:val="0"/>
                <w:sz w:val="24"/>
              </w:rPr>
            </w:pPr>
          </w:p>
        </w:tc>
      </w:tr>
      <w:tr w:rsidR="00321D85" w14:paraId="4667772D" w14:textId="77777777">
        <w:trPr>
          <w:trHeight w:val="90"/>
          <w:jc w:val="center"/>
        </w:trPr>
        <w:tc>
          <w:tcPr>
            <w:tcW w:w="550" w:type="dxa"/>
            <w:vAlign w:val="center"/>
          </w:tcPr>
          <w:p w14:paraId="0A2E48A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62</w:t>
            </w:r>
          </w:p>
        </w:tc>
        <w:tc>
          <w:tcPr>
            <w:tcW w:w="1485" w:type="dxa"/>
            <w:vAlign w:val="center"/>
          </w:tcPr>
          <w:p w14:paraId="2CA6E88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急诊医学科</w:t>
            </w:r>
          </w:p>
        </w:tc>
        <w:tc>
          <w:tcPr>
            <w:tcW w:w="1603" w:type="dxa"/>
            <w:vAlign w:val="center"/>
          </w:tcPr>
          <w:p w14:paraId="1A33F23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55DFFA07"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0C87B46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D21002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060EBF9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博士研究生</w:t>
            </w:r>
          </w:p>
        </w:tc>
        <w:tc>
          <w:tcPr>
            <w:tcW w:w="950" w:type="dxa"/>
            <w:vAlign w:val="center"/>
          </w:tcPr>
          <w:p w14:paraId="7ED9CAC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0444AE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59D9C5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临床医学、急诊医学、重症医学、外科学、内科学</w:t>
            </w:r>
          </w:p>
        </w:tc>
        <w:tc>
          <w:tcPr>
            <w:tcW w:w="1000" w:type="dxa"/>
            <w:vAlign w:val="center"/>
          </w:tcPr>
          <w:p w14:paraId="1287A160"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7846924C" w14:textId="77777777" w:rsidR="00321D85" w:rsidRDefault="00321D85">
            <w:pPr>
              <w:rPr>
                <w:rFonts w:ascii="仿宋_GB2312" w:eastAsia="仿宋_GB2312" w:hAnsi="仿宋" w:cs="宋体"/>
                <w:color w:val="000000"/>
                <w:kern w:val="0"/>
                <w:sz w:val="24"/>
              </w:rPr>
            </w:pPr>
          </w:p>
        </w:tc>
      </w:tr>
      <w:tr w:rsidR="00321D85" w14:paraId="350F50F8" w14:textId="77777777">
        <w:trPr>
          <w:trHeight w:val="1313"/>
          <w:jc w:val="center"/>
        </w:trPr>
        <w:tc>
          <w:tcPr>
            <w:tcW w:w="550" w:type="dxa"/>
            <w:vAlign w:val="center"/>
          </w:tcPr>
          <w:p w14:paraId="0A53E61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63</w:t>
            </w:r>
          </w:p>
        </w:tc>
        <w:tc>
          <w:tcPr>
            <w:tcW w:w="1485" w:type="dxa"/>
            <w:vAlign w:val="center"/>
          </w:tcPr>
          <w:p w14:paraId="4FAE098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急诊医学科</w:t>
            </w:r>
          </w:p>
        </w:tc>
        <w:tc>
          <w:tcPr>
            <w:tcW w:w="1603" w:type="dxa"/>
            <w:vAlign w:val="center"/>
          </w:tcPr>
          <w:p w14:paraId="62B00A0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167CCEA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4D1009D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B5794DD"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69F6CED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3C6A890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5E182A8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6024A4C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临床医学、急诊医学、重症医学、外科学、内科学</w:t>
            </w:r>
          </w:p>
        </w:tc>
        <w:tc>
          <w:tcPr>
            <w:tcW w:w="1000" w:type="dxa"/>
            <w:vAlign w:val="center"/>
          </w:tcPr>
          <w:p w14:paraId="78D3674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612DCC9B"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01D503AA" w14:textId="77777777">
        <w:trPr>
          <w:trHeight w:val="1543"/>
          <w:jc w:val="center"/>
        </w:trPr>
        <w:tc>
          <w:tcPr>
            <w:tcW w:w="550" w:type="dxa"/>
            <w:vAlign w:val="center"/>
          </w:tcPr>
          <w:p w14:paraId="27A1FAD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64</w:t>
            </w:r>
          </w:p>
        </w:tc>
        <w:tc>
          <w:tcPr>
            <w:tcW w:w="1485" w:type="dxa"/>
            <w:vAlign w:val="center"/>
          </w:tcPr>
          <w:p w14:paraId="0C2094D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麻醉科</w:t>
            </w:r>
          </w:p>
        </w:tc>
        <w:tc>
          <w:tcPr>
            <w:tcW w:w="1603" w:type="dxa"/>
            <w:vAlign w:val="center"/>
          </w:tcPr>
          <w:p w14:paraId="58FA15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D0A635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（业务骨干）</w:t>
            </w:r>
          </w:p>
        </w:tc>
        <w:tc>
          <w:tcPr>
            <w:tcW w:w="813" w:type="dxa"/>
            <w:vAlign w:val="center"/>
          </w:tcPr>
          <w:p w14:paraId="6291E93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2AC5F9D"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3</w:t>
            </w:r>
          </w:p>
        </w:tc>
        <w:tc>
          <w:tcPr>
            <w:tcW w:w="1138" w:type="dxa"/>
            <w:vAlign w:val="center"/>
          </w:tcPr>
          <w:p w14:paraId="79DCB6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235F47C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19513F8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5CFF44F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临床医学、麻醉学</w:t>
            </w:r>
          </w:p>
        </w:tc>
        <w:tc>
          <w:tcPr>
            <w:tcW w:w="1000" w:type="dxa"/>
            <w:vAlign w:val="center"/>
          </w:tcPr>
          <w:p w14:paraId="480645B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33ACA8D0"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7B2B324E" w14:textId="77777777">
        <w:trPr>
          <w:trHeight w:val="90"/>
          <w:jc w:val="center"/>
        </w:trPr>
        <w:tc>
          <w:tcPr>
            <w:tcW w:w="550" w:type="dxa"/>
            <w:vAlign w:val="center"/>
          </w:tcPr>
          <w:p w14:paraId="63FA4AE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65</w:t>
            </w:r>
          </w:p>
        </w:tc>
        <w:tc>
          <w:tcPr>
            <w:tcW w:w="1485" w:type="dxa"/>
            <w:vAlign w:val="center"/>
          </w:tcPr>
          <w:p w14:paraId="141857F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麻醉科</w:t>
            </w:r>
          </w:p>
        </w:tc>
        <w:tc>
          <w:tcPr>
            <w:tcW w:w="1603" w:type="dxa"/>
            <w:vAlign w:val="center"/>
          </w:tcPr>
          <w:p w14:paraId="04F3534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p w14:paraId="05CDCB1E" w14:textId="77777777" w:rsidR="00321D85" w:rsidRDefault="00321D85">
            <w:pPr>
              <w:widowControl/>
              <w:jc w:val="center"/>
              <w:textAlignment w:val="center"/>
              <w:rPr>
                <w:rFonts w:ascii="仿宋_GB2312" w:eastAsia="仿宋_GB2312" w:hAnsi="仿宋" w:cs="宋体"/>
                <w:color w:val="000000"/>
                <w:kern w:val="0"/>
                <w:sz w:val="24"/>
              </w:rPr>
            </w:pPr>
          </w:p>
        </w:tc>
        <w:tc>
          <w:tcPr>
            <w:tcW w:w="813" w:type="dxa"/>
            <w:vAlign w:val="center"/>
          </w:tcPr>
          <w:p w14:paraId="42F603F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302A179"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8</w:t>
            </w:r>
          </w:p>
        </w:tc>
        <w:tc>
          <w:tcPr>
            <w:tcW w:w="1138" w:type="dxa"/>
            <w:vAlign w:val="center"/>
          </w:tcPr>
          <w:p w14:paraId="46F9862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D9BA4D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070F817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78E6259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临床医学、麻醉学</w:t>
            </w:r>
          </w:p>
        </w:tc>
        <w:tc>
          <w:tcPr>
            <w:tcW w:w="1000" w:type="dxa"/>
            <w:vAlign w:val="center"/>
          </w:tcPr>
          <w:p w14:paraId="303C1121"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0B69F6BC" w14:textId="77777777" w:rsidR="00321D85" w:rsidRDefault="00321D85">
            <w:pPr>
              <w:rPr>
                <w:rFonts w:ascii="仿宋_GB2312" w:eastAsia="仿宋_GB2312" w:hAnsi="仿宋" w:cs="宋体"/>
                <w:color w:val="000000"/>
                <w:kern w:val="0"/>
                <w:sz w:val="24"/>
              </w:rPr>
            </w:pPr>
          </w:p>
        </w:tc>
      </w:tr>
      <w:tr w:rsidR="00321D85" w14:paraId="35421D8A" w14:textId="77777777">
        <w:trPr>
          <w:trHeight w:val="90"/>
          <w:jc w:val="center"/>
        </w:trPr>
        <w:tc>
          <w:tcPr>
            <w:tcW w:w="550" w:type="dxa"/>
            <w:vAlign w:val="center"/>
          </w:tcPr>
          <w:p w14:paraId="4335DA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66</w:t>
            </w:r>
          </w:p>
        </w:tc>
        <w:tc>
          <w:tcPr>
            <w:tcW w:w="1485" w:type="dxa"/>
            <w:vAlign w:val="center"/>
          </w:tcPr>
          <w:p w14:paraId="0407F22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牙科</w:t>
            </w:r>
          </w:p>
        </w:tc>
        <w:tc>
          <w:tcPr>
            <w:tcW w:w="1603" w:type="dxa"/>
            <w:vAlign w:val="center"/>
          </w:tcPr>
          <w:p w14:paraId="3FE1115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386219C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2683E0D4"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2C54F05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5194425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FC1170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D9D868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口腔医学、口腔基础医学、口腔临床医学</w:t>
            </w:r>
          </w:p>
        </w:tc>
        <w:tc>
          <w:tcPr>
            <w:tcW w:w="1000" w:type="dxa"/>
            <w:vAlign w:val="center"/>
          </w:tcPr>
          <w:p w14:paraId="4F3F46E8"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99005FA" w14:textId="77777777" w:rsidR="00321D85" w:rsidRDefault="00321D85">
            <w:pPr>
              <w:rPr>
                <w:rFonts w:ascii="仿宋_GB2312" w:eastAsia="仿宋_GB2312" w:hAnsi="仿宋" w:cs="宋体"/>
                <w:color w:val="000000"/>
                <w:kern w:val="0"/>
                <w:sz w:val="24"/>
              </w:rPr>
            </w:pPr>
          </w:p>
        </w:tc>
      </w:tr>
      <w:tr w:rsidR="00321D85" w14:paraId="1A5FAF29" w14:textId="77777777">
        <w:trPr>
          <w:trHeight w:val="714"/>
          <w:jc w:val="center"/>
        </w:trPr>
        <w:tc>
          <w:tcPr>
            <w:tcW w:w="550" w:type="dxa"/>
            <w:vAlign w:val="center"/>
          </w:tcPr>
          <w:p w14:paraId="4474092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67</w:t>
            </w:r>
          </w:p>
        </w:tc>
        <w:tc>
          <w:tcPr>
            <w:tcW w:w="1485" w:type="dxa"/>
            <w:vAlign w:val="center"/>
          </w:tcPr>
          <w:p w14:paraId="3290FF9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重症医学科</w:t>
            </w:r>
          </w:p>
        </w:tc>
        <w:tc>
          <w:tcPr>
            <w:tcW w:w="1603" w:type="dxa"/>
            <w:vAlign w:val="center"/>
          </w:tcPr>
          <w:p w14:paraId="7FA9B0B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医生</w:t>
            </w:r>
          </w:p>
        </w:tc>
        <w:tc>
          <w:tcPr>
            <w:tcW w:w="813" w:type="dxa"/>
            <w:vAlign w:val="center"/>
          </w:tcPr>
          <w:p w14:paraId="2BEE836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7832DA9B"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1F959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65E1F0A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27D9E89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6DBC01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临床医学、重症医学、急诊医学、外科学、内科学</w:t>
            </w:r>
          </w:p>
        </w:tc>
        <w:tc>
          <w:tcPr>
            <w:tcW w:w="1000" w:type="dxa"/>
            <w:vAlign w:val="center"/>
          </w:tcPr>
          <w:p w14:paraId="609F0538"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F982210" w14:textId="77777777" w:rsidR="00321D85" w:rsidRDefault="00321D85">
            <w:pPr>
              <w:rPr>
                <w:rFonts w:ascii="仿宋_GB2312" w:eastAsia="仿宋_GB2312" w:hAnsi="仿宋" w:cs="宋体"/>
                <w:color w:val="000000"/>
                <w:kern w:val="0"/>
                <w:sz w:val="24"/>
              </w:rPr>
            </w:pPr>
          </w:p>
        </w:tc>
      </w:tr>
      <w:tr w:rsidR="00321D85" w14:paraId="5B92C227" w14:textId="77777777">
        <w:trPr>
          <w:trHeight w:val="1531"/>
          <w:jc w:val="center"/>
        </w:trPr>
        <w:tc>
          <w:tcPr>
            <w:tcW w:w="550" w:type="dxa"/>
            <w:vAlign w:val="center"/>
          </w:tcPr>
          <w:p w14:paraId="63CF683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68</w:t>
            </w:r>
          </w:p>
        </w:tc>
        <w:tc>
          <w:tcPr>
            <w:tcW w:w="1485" w:type="dxa"/>
            <w:vAlign w:val="center"/>
          </w:tcPr>
          <w:p w14:paraId="26DE329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重症医学科</w:t>
            </w:r>
          </w:p>
        </w:tc>
        <w:tc>
          <w:tcPr>
            <w:tcW w:w="1603" w:type="dxa"/>
            <w:vAlign w:val="center"/>
          </w:tcPr>
          <w:p w14:paraId="35489E0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医生</w:t>
            </w:r>
          </w:p>
          <w:p w14:paraId="3DE463F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7DDADAC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00725E2"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3D452E0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2203EE6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0BDEBFA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40</w:t>
            </w:r>
            <w:r>
              <w:rPr>
                <w:rFonts w:ascii="仿宋_GB2312" w:eastAsia="仿宋_GB2312" w:hAnsi="仿宋" w:cs="宋体" w:hint="eastAsia"/>
                <w:color w:val="000000"/>
                <w:kern w:val="0"/>
                <w:sz w:val="24"/>
              </w:rPr>
              <w:t>周岁以下</w:t>
            </w:r>
          </w:p>
        </w:tc>
        <w:tc>
          <w:tcPr>
            <w:tcW w:w="3350" w:type="dxa"/>
            <w:vAlign w:val="center"/>
          </w:tcPr>
          <w:p w14:paraId="7B6B9E1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临床医学、重症医学、急诊医学、外科学、内科学</w:t>
            </w:r>
          </w:p>
        </w:tc>
        <w:tc>
          <w:tcPr>
            <w:tcW w:w="1000" w:type="dxa"/>
            <w:vAlign w:val="center"/>
          </w:tcPr>
          <w:p w14:paraId="6A9CE78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
          <w:p w14:paraId="206B9DD5"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三级医院相关科室工作经历，副高及以上职称年龄</w:t>
            </w:r>
            <w:r>
              <w:rPr>
                <w:rFonts w:ascii="仿宋_GB2312" w:eastAsia="仿宋_GB2312" w:hAnsi="仿宋" w:cs="宋体" w:hint="eastAsia"/>
                <w:color w:val="000000"/>
                <w:kern w:val="0"/>
                <w:sz w:val="24"/>
              </w:rPr>
              <w:lastRenderedPageBreak/>
              <w:t>可放宽至</w:t>
            </w:r>
            <w:r>
              <w:rPr>
                <w:rFonts w:ascii="仿宋_GB2312" w:eastAsia="仿宋_GB2312" w:hAnsi="仿宋" w:cs="宋体" w:hint="eastAsia"/>
                <w:color w:val="000000"/>
                <w:kern w:val="0"/>
                <w:sz w:val="24"/>
              </w:rPr>
              <w:t>45</w:t>
            </w:r>
            <w:r>
              <w:rPr>
                <w:rFonts w:ascii="仿宋_GB2312" w:eastAsia="仿宋_GB2312" w:hAnsi="仿宋" w:cs="宋体" w:hint="eastAsia"/>
                <w:color w:val="000000"/>
                <w:kern w:val="0"/>
                <w:sz w:val="24"/>
              </w:rPr>
              <w:t>周岁</w:t>
            </w:r>
          </w:p>
        </w:tc>
      </w:tr>
      <w:tr w:rsidR="00321D85" w14:paraId="717197C6" w14:textId="77777777">
        <w:trPr>
          <w:trHeight w:val="854"/>
          <w:jc w:val="center"/>
        </w:trPr>
        <w:tc>
          <w:tcPr>
            <w:tcW w:w="550" w:type="dxa"/>
            <w:vAlign w:val="center"/>
          </w:tcPr>
          <w:p w14:paraId="282F40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69</w:t>
            </w:r>
          </w:p>
        </w:tc>
        <w:tc>
          <w:tcPr>
            <w:tcW w:w="1485" w:type="dxa"/>
            <w:vAlign w:val="center"/>
          </w:tcPr>
          <w:p w14:paraId="37D7367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检验科</w:t>
            </w:r>
          </w:p>
        </w:tc>
        <w:tc>
          <w:tcPr>
            <w:tcW w:w="1603" w:type="dxa"/>
            <w:vAlign w:val="center"/>
          </w:tcPr>
          <w:p w14:paraId="5650920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技术员</w:t>
            </w:r>
          </w:p>
        </w:tc>
        <w:tc>
          <w:tcPr>
            <w:tcW w:w="813" w:type="dxa"/>
            <w:vAlign w:val="center"/>
          </w:tcPr>
          <w:p w14:paraId="6BFFC00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D75EAE9"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3FC1D2E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09C57F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78AF9A1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03B6FDA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基础医学类、临床检验诊断学</w:t>
            </w:r>
          </w:p>
        </w:tc>
        <w:tc>
          <w:tcPr>
            <w:tcW w:w="1000" w:type="dxa"/>
            <w:vAlign w:val="center"/>
          </w:tcPr>
          <w:p w14:paraId="1E2EE556"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0820E804" w14:textId="77777777" w:rsidR="00321D85" w:rsidRDefault="00321D85">
            <w:pPr>
              <w:rPr>
                <w:rFonts w:ascii="仿宋_GB2312" w:eastAsia="仿宋_GB2312" w:hAnsi="仿宋" w:cs="宋体"/>
                <w:color w:val="000000"/>
                <w:kern w:val="0"/>
                <w:sz w:val="24"/>
              </w:rPr>
            </w:pPr>
          </w:p>
        </w:tc>
      </w:tr>
      <w:tr w:rsidR="00321D85" w14:paraId="00AED007" w14:textId="77777777">
        <w:trPr>
          <w:trHeight w:val="777"/>
          <w:jc w:val="center"/>
        </w:trPr>
        <w:tc>
          <w:tcPr>
            <w:tcW w:w="550" w:type="dxa"/>
            <w:vAlign w:val="center"/>
          </w:tcPr>
          <w:p w14:paraId="2DD87B3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70</w:t>
            </w:r>
          </w:p>
        </w:tc>
        <w:tc>
          <w:tcPr>
            <w:tcW w:w="1485" w:type="dxa"/>
            <w:vAlign w:val="center"/>
          </w:tcPr>
          <w:p w14:paraId="64FBE99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心电图室</w:t>
            </w:r>
          </w:p>
        </w:tc>
        <w:tc>
          <w:tcPr>
            <w:tcW w:w="1603" w:type="dxa"/>
            <w:vAlign w:val="center"/>
          </w:tcPr>
          <w:p w14:paraId="2F3CFBF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技术员</w:t>
            </w:r>
          </w:p>
        </w:tc>
        <w:tc>
          <w:tcPr>
            <w:tcW w:w="813" w:type="dxa"/>
            <w:vAlign w:val="center"/>
          </w:tcPr>
          <w:p w14:paraId="519A9F0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3D38BC9"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55A6795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Change w:id="247" w:author="Administrator" w:date="2023-11-22T15:30:00Z">
                  <w:rPr>
                    <w:rFonts w:ascii="仿宋_GB2312" w:eastAsia="仿宋_GB2312" w:hAnsi="仿宋" w:cs="宋体"/>
                    <w:color w:val="FF0000"/>
                    <w:kern w:val="0"/>
                    <w:sz w:val="24"/>
                  </w:rPr>
                </w:rPrChange>
              </w:rPr>
              <w:t>本科及以上</w:t>
            </w:r>
          </w:p>
        </w:tc>
        <w:tc>
          <w:tcPr>
            <w:tcW w:w="950" w:type="dxa"/>
            <w:vAlign w:val="center"/>
          </w:tcPr>
          <w:p w14:paraId="6E8A820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不限</w:t>
            </w:r>
          </w:p>
        </w:tc>
        <w:tc>
          <w:tcPr>
            <w:tcW w:w="1087" w:type="dxa"/>
            <w:vAlign w:val="center"/>
          </w:tcPr>
          <w:p w14:paraId="52AA5A6C" w14:textId="77777777" w:rsidR="00321D85" w:rsidRDefault="00B32ADA">
            <w:pPr>
              <w:widowControl/>
              <w:jc w:val="center"/>
              <w:textAlignment w:val="center"/>
              <w:rPr>
                <w:rFonts w:ascii="仿宋_GB2312" w:eastAsia="仿宋_GB2312" w:hAnsi="仿宋" w:cs="宋体"/>
                <w:color w:val="000000"/>
                <w:kern w:val="0"/>
                <w:sz w:val="24"/>
              </w:rPr>
            </w:pPr>
            <w:del w:id="248" w:author="weik" w:date="2023-11-22T13:57:00Z">
              <w:r>
                <w:rPr>
                  <w:rFonts w:ascii="仿宋_GB2312" w:eastAsia="仿宋_GB2312" w:hAnsi="仿宋" w:cs="宋体"/>
                  <w:color w:val="000000"/>
                  <w:kern w:val="0"/>
                  <w:sz w:val="24"/>
                  <w:rPrChange w:id="249" w:author="Administrator" w:date="2023-11-22T15:30:00Z">
                    <w:rPr>
                      <w:rFonts w:ascii="仿宋_GB2312" w:eastAsia="仿宋_GB2312" w:hAnsi="仿宋" w:cs="宋体"/>
                      <w:color w:val="FF0000"/>
                      <w:kern w:val="0"/>
                      <w:sz w:val="24"/>
                    </w:rPr>
                  </w:rPrChange>
                </w:rPr>
                <w:delText>30</w:delText>
              </w:r>
            </w:del>
            <w:ins w:id="250" w:author="weik" w:date="2023-11-22T13:57:00Z">
              <w:r>
                <w:rPr>
                  <w:rFonts w:ascii="仿宋_GB2312" w:eastAsia="仿宋_GB2312" w:hAnsi="仿宋" w:cs="宋体"/>
                  <w:color w:val="000000"/>
                  <w:kern w:val="0"/>
                  <w:sz w:val="24"/>
                  <w:rPrChange w:id="251" w:author="Administrator" w:date="2023-11-22T15:30:00Z">
                    <w:rPr>
                      <w:rFonts w:ascii="仿宋_GB2312" w:eastAsia="仿宋_GB2312" w:hAnsi="仿宋" w:cs="宋体"/>
                      <w:color w:val="FF0000"/>
                      <w:kern w:val="0"/>
                      <w:sz w:val="24"/>
                    </w:rPr>
                  </w:rPrChange>
                </w:rPr>
                <w:t>35</w:t>
              </w:r>
            </w:ins>
            <w:r>
              <w:rPr>
                <w:rFonts w:ascii="仿宋_GB2312" w:eastAsia="仿宋_GB2312" w:hAnsi="仿宋" w:cs="宋体" w:hint="eastAsia"/>
                <w:color w:val="000000"/>
                <w:kern w:val="0"/>
                <w:sz w:val="24"/>
                <w:rPrChange w:id="252" w:author="Administrator" w:date="2023-11-22T15:30:00Z">
                  <w:rPr>
                    <w:rFonts w:ascii="仿宋_GB2312" w:eastAsia="仿宋_GB2312" w:hAnsi="仿宋" w:cs="宋体" w:hint="eastAsia"/>
                    <w:color w:val="FF0000"/>
                    <w:kern w:val="0"/>
                    <w:sz w:val="24"/>
                  </w:rPr>
                </w:rPrChange>
              </w:rPr>
              <w:t>周岁以下</w:t>
            </w:r>
          </w:p>
        </w:tc>
        <w:tc>
          <w:tcPr>
            <w:tcW w:w="3350" w:type="dxa"/>
            <w:vAlign w:val="center"/>
          </w:tcPr>
          <w:p w14:paraId="6C5BB70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w:t>
            </w:r>
          </w:p>
        </w:tc>
        <w:tc>
          <w:tcPr>
            <w:tcW w:w="1000" w:type="dxa"/>
            <w:vAlign w:val="center"/>
          </w:tcPr>
          <w:p w14:paraId="15896090"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24A1FB2" w14:textId="77777777" w:rsidR="00321D85" w:rsidRDefault="00321D85">
            <w:pPr>
              <w:rPr>
                <w:rFonts w:ascii="仿宋_GB2312" w:eastAsia="仿宋_GB2312" w:hAnsi="仿宋" w:cs="宋体"/>
                <w:color w:val="000000"/>
                <w:kern w:val="0"/>
                <w:sz w:val="24"/>
              </w:rPr>
            </w:pPr>
          </w:p>
        </w:tc>
      </w:tr>
      <w:tr w:rsidR="00321D85" w14:paraId="6097732F" w14:textId="77777777">
        <w:trPr>
          <w:trHeight w:val="892"/>
          <w:jc w:val="center"/>
        </w:trPr>
        <w:tc>
          <w:tcPr>
            <w:tcW w:w="550" w:type="dxa"/>
            <w:vAlign w:val="center"/>
          </w:tcPr>
          <w:p w14:paraId="4D6F404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71</w:t>
            </w:r>
          </w:p>
        </w:tc>
        <w:tc>
          <w:tcPr>
            <w:tcW w:w="1485" w:type="dxa"/>
            <w:vAlign w:val="center"/>
          </w:tcPr>
          <w:p w14:paraId="4001FCA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药学部</w:t>
            </w:r>
          </w:p>
        </w:tc>
        <w:tc>
          <w:tcPr>
            <w:tcW w:w="1603" w:type="dxa"/>
            <w:vAlign w:val="center"/>
          </w:tcPr>
          <w:p w14:paraId="2746403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药剂师</w:t>
            </w:r>
          </w:p>
        </w:tc>
        <w:tc>
          <w:tcPr>
            <w:tcW w:w="813" w:type="dxa"/>
            <w:vAlign w:val="center"/>
          </w:tcPr>
          <w:p w14:paraId="4D1AB55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4AB439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
          <w:p w14:paraId="094BC24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3A69FFC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0F856BA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0C7FA5A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药学、药剂学、药理学、临床药学</w:t>
            </w:r>
          </w:p>
        </w:tc>
        <w:tc>
          <w:tcPr>
            <w:tcW w:w="1000" w:type="dxa"/>
            <w:vAlign w:val="center"/>
          </w:tcPr>
          <w:p w14:paraId="1802FC85"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59E2FAA" w14:textId="77777777" w:rsidR="00321D85" w:rsidRDefault="00321D85">
            <w:pPr>
              <w:rPr>
                <w:rFonts w:ascii="仿宋_GB2312" w:eastAsia="仿宋_GB2312" w:hAnsi="仿宋" w:cs="宋体"/>
                <w:color w:val="000000"/>
                <w:kern w:val="0"/>
                <w:sz w:val="24"/>
              </w:rPr>
            </w:pPr>
          </w:p>
        </w:tc>
      </w:tr>
      <w:tr w:rsidR="00321D85" w14:paraId="0584665A" w14:textId="77777777">
        <w:trPr>
          <w:trHeight w:val="1438"/>
          <w:jc w:val="center"/>
        </w:trPr>
        <w:tc>
          <w:tcPr>
            <w:tcW w:w="550" w:type="dxa"/>
            <w:vAlign w:val="center"/>
          </w:tcPr>
          <w:p w14:paraId="2D2AB7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72</w:t>
            </w:r>
          </w:p>
        </w:tc>
        <w:tc>
          <w:tcPr>
            <w:tcW w:w="1485" w:type="dxa"/>
            <w:vAlign w:val="center"/>
          </w:tcPr>
          <w:p w14:paraId="5ACF8DA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病案室</w:t>
            </w:r>
          </w:p>
        </w:tc>
        <w:tc>
          <w:tcPr>
            <w:tcW w:w="1603" w:type="dxa"/>
            <w:vAlign w:val="center"/>
          </w:tcPr>
          <w:p w14:paraId="677966A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疾病编码</w:t>
            </w:r>
          </w:p>
        </w:tc>
        <w:tc>
          <w:tcPr>
            <w:tcW w:w="813" w:type="dxa"/>
            <w:vAlign w:val="center"/>
          </w:tcPr>
          <w:p w14:paraId="3763F69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10F834E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1D13772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0ECE4A0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1AFB30A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318775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临床医学类、公共卫生与预防医学类、社会医学与卫生事业管理、情报学、图书馆学、档案学、信息资源管理</w:t>
            </w:r>
          </w:p>
        </w:tc>
        <w:tc>
          <w:tcPr>
            <w:tcW w:w="1000" w:type="dxa"/>
            <w:vAlign w:val="center"/>
          </w:tcPr>
          <w:p w14:paraId="34AA03A0"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7959CFC3" w14:textId="77777777" w:rsidR="00321D85" w:rsidRDefault="00321D85">
            <w:pPr>
              <w:rPr>
                <w:rFonts w:ascii="仿宋_GB2312" w:eastAsia="仿宋_GB2312" w:hAnsi="仿宋" w:cs="宋体"/>
                <w:color w:val="000000"/>
                <w:kern w:val="0"/>
                <w:sz w:val="24"/>
              </w:rPr>
            </w:pPr>
          </w:p>
        </w:tc>
      </w:tr>
      <w:tr w:rsidR="00321D85" w14:paraId="3E261FBA" w14:textId="77777777" w:rsidTr="00321D85">
        <w:tblPrEx>
          <w:tblW w:w="14763" w:type="dxa"/>
          <w:jc w:val="center"/>
          <w:tblLayout w:type="fixed"/>
          <w:tblPrExChange w:id="253" w:author="Administrator" w:date="2023-11-22T15:30:00Z">
            <w:tblPrEx>
              <w:tblW w:w="14763" w:type="dxa"/>
              <w:jc w:val="center"/>
              <w:tblLayout w:type="fixed"/>
            </w:tblPrEx>
          </w:tblPrExChange>
        </w:tblPrEx>
        <w:trPr>
          <w:trHeight w:val="1138"/>
          <w:jc w:val="center"/>
          <w:trPrChange w:id="254" w:author="Administrator" w:date="2023-11-22T15:30:00Z">
            <w:trPr>
              <w:gridAfter w:val="0"/>
              <w:jc w:val="center"/>
            </w:trPr>
          </w:trPrChange>
        </w:trPr>
        <w:tc>
          <w:tcPr>
            <w:tcW w:w="550" w:type="dxa"/>
            <w:vAlign w:val="center"/>
            <w:tcPrChange w:id="255" w:author="Administrator" w:date="2023-11-22T15:30:00Z">
              <w:tcPr>
                <w:tcW w:w="550" w:type="dxa"/>
                <w:gridSpan w:val="2"/>
                <w:vAlign w:val="center"/>
              </w:tcPr>
            </w:tcPrChange>
          </w:tcPr>
          <w:p w14:paraId="43573D9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73</w:t>
            </w:r>
          </w:p>
        </w:tc>
        <w:tc>
          <w:tcPr>
            <w:tcW w:w="1485" w:type="dxa"/>
            <w:vAlign w:val="center"/>
            <w:tcPrChange w:id="256" w:author="Administrator" w:date="2023-11-22T15:30:00Z">
              <w:tcPr>
                <w:tcW w:w="1485" w:type="dxa"/>
                <w:gridSpan w:val="2"/>
                <w:vAlign w:val="center"/>
              </w:tcPr>
            </w:tcPrChange>
          </w:tcPr>
          <w:p w14:paraId="04E1F0B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后勤维护中心</w:t>
            </w:r>
          </w:p>
        </w:tc>
        <w:tc>
          <w:tcPr>
            <w:tcW w:w="1603" w:type="dxa"/>
            <w:vAlign w:val="center"/>
            <w:tcPrChange w:id="257" w:author="Administrator" w:date="2023-11-22T15:30:00Z">
              <w:tcPr>
                <w:tcW w:w="1603" w:type="dxa"/>
                <w:gridSpan w:val="2"/>
                <w:vAlign w:val="center"/>
              </w:tcPr>
            </w:tcPrChange>
          </w:tcPr>
          <w:p w14:paraId="6ADB8A4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管理人员</w:t>
            </w:r>
          </w:p>
        </w:tc>
        <w:tc>
          <w:tcPr>
            <w:tcW w:w="813" w:type="dxa"/>
            <w:vAlign w:val="center"/>
            <w:tcPrChange w:id="258" w:author="Administrator" w:date="2023-11-22T15:30:00Z">
              <w:tcPr>
                <w:tcW w:w="813" w:type="dxa"/>
                <w:gridSpan w:val="2"/>
                <w:vAlign w:val="center"/>
              </w:tcPr>
            </w:tcPrChange>
          </w:tcPr>
          <w:p w14:paraId="035550D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Change w:id="259" w:author="Administrator" w:date="2023-11-22T15:30:00Z">
              <w:tcPr>
                <w:tcW w:w="762" w:type="dxa"/>
                <w:gridSpan w:val="2"/>
                <w:vAlign w:val="center"/>
              </w:tcPr>
            </w:tcPrChange>
          </w:tcPr>
          <w:p w14:paraId="7B0B09AA"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2</w:t>
            </w:r>
          </w:p>
        </w:tc>
        <w:tc>
          <w:tcPr>
            <w:tcW w:w="1138" w:type="dxa"/>
            <w:vAlign w:val="center"/>
            <w:tcPrChange w:id="260" w:author="Administrator" w:date="2023-11-22T15:30:00Z">
              <w:tcPr>
                <w:tcW w:w="1138" w:type="dxa"/>
                <w:gridSpan w:val="2"/>
                <w:vAlign w:val="center"/>
              </w:tcPr>
            </w:tcPrChange>
          </w:tcPr>
          <w:p w14:paraId="717EBC7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Change w:id="261" w:author="Administrator" w:date="2023-11-22T15:30:00Z">
              <w:tcPr>
                <w:tcW w:w="950" w:type="dxa"/>
                <w:gridSpan w:val="2"/>
                <w:vAlign w:val="center"/>
              </w:tcPr>
            </w:tcPrChange>
          </w:tcPr>
          <w:p w14:paraId="2611F0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Change w:id="262" w:author="Administrator" w:date="2023-11-22T15:30:00Z">
              <w:tcPr>
                <w:tcW w:w="1087" w:type="dxa"/>
                <w:gridSpan w:val="2"/>
                <w:vAlign w:val="center"/>
              </w:tcPr>
            </w:tcPrChange>
          </w:tcPr>
          <w:p w14:paraId="193FCBE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Change w:id="263" w:author="Administrator" w:date="2023-11-22T15:30:00Z">
                  <w:rPr>
                    <w:rFonts w:ascii="仿宋_GB2312" w:eastAsia="仿宋_GB2312" w:hAnsi="仿宋" w:cs="宋体"/>
                    <w:color w:val="FF0000"/>
                    <w:kern w:val="0"/>
                    <w:sz w:val="24"/>
                  </w:rPr>
                </w:rPrChange>
              </w:rPr>
              <w:t>35</w:t>
            </w:r>
            <w:r>
              <w:rPr>
                <w:rFonts w:ascii="仿宋_GB2312" w:eastAsia="仿宋_GB2312" w:hAnsi="仿宋" w:cs="宋体"/>
                <w:color w:val="000000"/>
                <w:kern w:val="0"/>
                <w:sz w:val="24"/>
                <w:rPrChange w:id="264" w:author="Administrator" w:date="2023-11-22T15:30:00Z">
                  <w:rPr>
                    <w:rFonts w:ascii="仿宋_GB2312" w:eastAsia="仿宋_GB2312" w:hAnsi="仿宋" w:cs="宋体"/>
                    <w:color w:val="FF0000"/>
                    <w:kern w:val="0"/>
                    <w:sz w:val="24"/>
                  </w:rPr>
                </w:rPrChange>
              </w:rPr>
              <w:t>周岁以下</w:t>
            </w:r>
          </w:p>
        </w:tc>
        <w:tc>
          <w:tcPr>
            <w:tcW w:w="3350" w:type="dxa"/>
            <w:vAlign w:val="center"/>
            <w:tcPrChange w:id="265" w:author="Administrator" w:date="2023-11-22T15:30:00Z">
              <w:tcPr>
                <w:tcW w:w="3350" w:type="dxa"/>
                <w:gridSpan w:val="2"/>
                <w:vAlign w:val="center"/>
              </w:tcPr>
            </w:tcPrChange>
          </w:tcPr>
          <w:p w14:paraId="3F7D15E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电气工程及其自动化、土木工程、建筑电气与智能化、信息管理与信息系统</w:t>
            </w:r>
          </w:p>
        </w:tc>
        <w:tc>
          <w:tcPr>
            <w:tcW w:w="1000" w:type="dxa"/>
            <w:vAlign w:val="center"/>
            <w:tcPrChange w:id="266" w:author="Administrator" w:date="2023-11-22T15:30:00Z">
              <w:tcPr>
                <w:tcW w:w="1000" w:type="dxa"/>
                <w:gridSpan w:val="2"/>
                <w:vAlign w:val="center"/>
              </w:tcPr>
            </w:tcPrChange>
          </w:tcPr>
          <w:p w14:paraId="3CBE54B3" w14:textId="77777777" w:rsidR="00321D85" w:rsidRDefault="00B32ADA">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中级职称及以上</w:t>
            </w:r>
          </w:p>
        </w:tc>
        <w:tc>
          <w:tcPr>
            <w:tcW w:w="2025" w:type="dxa"/>
            <w:vAlign w:val="center"/>
            <w:tcPrChange w:id="267" w:author="Administrator" w:date="2023-11-22T15:30:00Z">
              <w:tcPr>
                <w:tcW w:w="2025" w:type="dxa"/>
                <w:gridSpan w:val="2"/>
                <w:vAlign w:val="center"/>
              </w:tcPr>
            </w:tcPrChange>
          </w:tcPr>
          <w:p w14:paraId="6CC434AF" w14:textId="77777777" w:rsidR="00321D85" w:rsidRDefault="00B32ADA">
            <w:pPr>
              <w:widowControl/>
              <w:textAlignment w:val="center"/>
              <w:rPr>
                <w:rFonts w:ascii="仿宋_GB2312" w:eastAsia="仿宋_GB2312" w:hAnsi="仿宋" w:cs="宋体"/>
                <w:color w:val="000000"/>
                <w:kern w:val="0"/>
                <w:sz w:val="24"/>
              </w:rPr>
            </w:pPr>
            <w:del w:id="268" w:author="weik" w:date="2023-11-22T13:57:00Z">
              <w:r>
                <w:rPr>
                  <w:rFonts w:ascii="仿宋_GB2312" w:eastAsia="仿宋_GB2312" w:hAnsi="仿宋" w:cs="宋体" w:hint="eastAsia"/>
                  <w:color w:val="FF0000"/>
                  <w:kern w:val="0"/>
                  <w:sz w:val="24"/>
                </w:rPr>
                <w:delText>具有一级或二级建造师资格（机电或土建专业</w:delText>
              </w:r>
              <w:r>
                <w:rPr>
                  <w:rFonts w:ascii="仿宋_GB2312" w:eastAsia="仿宋_GB2312" w:hAnsi="仿宋" w:cs="宋体" w:hint="eastAsia"/>
                  <w:color w:val="000000"/>
                  <w:kern w:val="0"/>
                  <w:sz w:val="24"/>
                </w:rPr>
                <w:delText>）</w:delText>
              </w:r>
            </w:del>
          </w:p>
        </w:tc>
      </w:tr>
      <w:tr w:rsidR="00321D85" w14:paraId="280363F3" w14:textId="77777777">
        <w:trPr>
          <w:trHeight w:val="880"/>
          <w:jc w:val="center"/>
        </w:trPr>
        <w:tc>
          <w:tcPr>
            <w:tcW w:w="550" w:type="dxa"/>
            <w:vAlign w:val="center"/>
          </w:tcPr>
          <w:p w14:paraId="579BE9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74</w:t>
            </w:r>
          </w:p>
        </w:tc>
        <w:tc>
          <w:tcPr>
            <w:tcW w:w="1485" w:type="dxa"/>
            <w:vAlign w:val="center"/>
          </w:tcPr>
          <w:p w14:paraId="13607A2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监察室</w:t>
            </w:r>
          </w:p>
        </w:tc>
        <w:tc>
          <w:tcPr>
            <w:tcW w:w="1603" w:type="dxa"/>
            <w:vAlign w:val="center"/>
          </w:tcPr>
          <w:p w14:paraId="773AD7A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工作人员</w:t>
            </w:r>
          </w:p>
        </w:tc>
        <w:tc>
          <w:tcPr>
            <w:tcW w:w="813" w:type="dxa"/>
            <w:vAlign w:val="center"/>
          </w:tcPr>
          <w:p w14:paraId="276FDEF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仿宋" w:hint="eastAsia"/>
                <w:color w:val="000000"/>
              </w:rPr>
              <w:t>管理</w:t>
            </w:r>
          </w:p>
        </w:tc>
        <w:tc>
          <w:tcPr>
            <w:tcW w:w="762" w:type="dxa"/>
            <w:vAlign w:val="center"/>
          </w:tcPr>
          <w:p w14:paraId="09C94D53"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0AA8275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硕士及以上</w:t>
            </w:r>
          </w:p>
        </w:tc>
        <w:tc>
          <w:tcPr>
            <w:tcW w:w="950" w:type="dxa"/>
            <w:vAlign w:val="center"/>
          </w:tcPr>
          <w:p w14:paraId="6FFA2BA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6B6A0AA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5E275FB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管理学类、计算机科学与技术类、医学类、法学类</w:t>
            </w:r>
          </w:p>
        </w:tc>
        <w:tc>
          <w:tcPr>
            <w:tcW w:w="1000" w:type="dxa"/>
            <w:vAlign w:val="center"/>
          </w:tcPr>
          <w:p w14:paraId="2790C2FB"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7794F18B" w14:textId="77777777" w:rsidR="00321D85" w:rsidRDefault="00321D85">
            <w:pPr>
              <w:rPr>
                <w:rFonts w:ascii="仿宋_GB2312" w:eastAsia="仿宋_GB2312" w:hAnsi="仿宋" w:cs="宋体"/>
                <w:color w:val="000000"/>
                <w:kern w:val="0"/>
                <w:sz w:val="24"/>
              </w:rPr>
            </w:pPr>
          </w:p>
        </w:tc>
      </w:tr>
      <w:tr w:rsidR="00321D85" w14:paraId="699B882A" w14:textId="77777777">
        <w:trPr>
          <w:trHeight w:val="90"/>
          <w:jc w:val="center"/>
        </w:trPr>
        <w:tc>
          <w:tcPr>
            <w:tcW w:w="550" w:type="dxa"/>
            <w:vAlign w:val="center"/>
          </w:tcPr>
          <w:p w14:paraId="251E1DE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75</w:t>
            </w:r>
          </w:p>
        </w:tc>
        <w:tc>
          <w:tcPr>
            <w:tcW w:w="1485" w:type="dxa"/>
            <w:vAlign w:val="center"/>
          </w:tcPr>
          <w:p w14:paraId="0F6DB20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临床工程科</w:t>
            </w:r>
          </w:p>
        </w:tc>
        <w:tc>
          <w:tcPr>
            <w:tcW w:w="1603" w:type="dxa"/>
            <w:vAlign w:val="center"/>
          </w:tcPr>
          <w:p w14:paraId="7E52CC1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设备维修工程师</w:t>
            </w:r>
          </w:p>
        </w:tc>
        <w:tc>
          <w:tcPr>
            <w:tcW w:w="813" w:type="dxa"/>
            <w:vAlign w:val="center"/>
          </w:tcPr>
          <w:p w14:paraId="496BA41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1838A6F"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E628A0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555545B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4360795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30</w:t>
            </w:r>
            <w:r>
              <w:rPr>
                <w:rFonts w:ascii="仿宋_GB2312" w:eastAsia="仿宋_GB2312" w:hAnsi="仿宋" w:cs="宋体" w:hint="eastAsia"/>
                <w:color w:val="000000"/>
                <w:kern w:val="0"/>
                <w:sz w:val="24"/>
              </w:rPr>
              <w:t>周岁以下</w:t>
            </w:r>
          </w:p>
        </w:tc>
        <w:tc>
          <w:tcPr>
            <w:tcW w:w="3350" w:type="dxa"/>
            <w:vAlign w:val="center"/>
          </w:tcPr>
          <w:p w14:paraId="671BBBB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机械工程、机械电子工程、</w:t>
            </w:r>
            <w:proofErr w:type="gramStart"/>
            <w:r>
              <w:rPr>
                <w:rFonts w:ascii="仿宋_GB2312" w:eastAsia="仿宋_GB2312" w:hAnsi="仿宋" w:cs="宋体" w:hint="eastAsia"/>
                <w:color w:val="000000"/>
                <w:kern w:val="0"/>
                <w:sz w:val="24"/>
              </w:rPr>
              <w:t>微机电</w:t>
            </w:r>
            <w:proofErr w:type="gramEnd"/>
            <w:r>
              <w:rPr>
                <w:rFonts w:ascii="仿宋_GB2312" w:eastAsia="仿宋_GB2312" w:hAnsi="仿宋" w:cs="宋体" w:hint="eastAsia"/>
                <w:color w:val="000000"/>
                <w:kern w:val="0"/>
                <w:sz w:val="24"/>
              </w:rPr>
              <w:t>系统工程、电子信息工程、医学信息工程、物联网工程、电子与计算机工程、生物医学工程、临床工程技术、智能医学工程、智能影像工程、计算机科学与技术、电子科学与技术、电气工程及其自动化、软</w:t>
            </w:r>
            <w:r>
              <w:rPr>
                <w:rFonts w:ascii="仿宋_GB2312" w:eastAsia="仿宋_GB2312" w:hAnsi="仿宋" w:cs="宋体" w:hint="eastAsia"/>
                <w:color w:val="000000"/>
                <w:kern w:val="0"/>
                <w:sz w:val="24"/>
              </w:rPr>
              <w:lastRenderedPageBreak/>
              <w:t>件工程</w:t>
            </w:r>
          </w:p>
        </w:tc>
        <w:tc>
          <w:tcPr>
            <w:tcW w:w="1000" w:type="dxa"/>
            <w:vAlign w:val="center"/>
          </w:tcPr>
          <w:p w14:paraId="2DFE709E"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15333C43" w14:textId="77777777" w:rsidR="00321D85" w:rsidRDefault="00321D85">
            <w:pPr>
              <w:rPr>
                <w:rFonts w:ascii="仿宋_GB2312" w:eastAsia="仿宋_GB2312" w:hAnsi="仿宋" w:cs="宋体"/>
                <w:color w:val="000000"/>
                <w:kern w:val="0"/>
                <w:sz w:val="24"/>
              </w:rPr>
            </w:pPr>
          </w:p>
        </w:tc>
      </w:tr>
      <w:tr w:rsidR="00321D85" w14:paraId="78DC6765" w14:textId="77777777">
        <w:trPr>
          <w:trHeight w:val="2032"/>
          <w:jc w:val="center"/>
        </w:trPr>
        <w:tc>
          <w:tcPr>
            <w:tcW w:w="550" w:type="dxa"/>
            <w:vAlign w:val="center"/>
          </w:tcPr>
          <w:p w14:paraId="0EC3AB7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76</w:t>
            </w:r>
          </w:p>
        </w:tc>
        <w:tc>
          <w:tcPr>
            <w:tcW w:w="1485" w:type="dxa"/>
            <w:vAlign w:val="center"/>
          </w:tcPr>
          <w:p w14:paraId="0394F56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临床工程科</w:t>
            </w:r>
          </w:p>
        </w:tc>
        <w:tc>
          <w:tcPr>
            <w:tcW w:w="1603" w:type="dxa"/>
            <w:vAlign w:val="center"/>
          </w:tcPr>
          <w:p w14:paraId="0496503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临床医学工程师</w:t>
            </w:r>
          </w:p>
        </w:tc>
        <w:tc>
          <w:tcPr>
            <w:tcW w:w="813" w:type="dxa"/>
            <w:vAlign w:val="center"/>
          </w:tcPr>
          <w:p w14:paraId="1590673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5FD4478D"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DC9CA4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71611E3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5D2097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55C1E51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机械工程、机械电子工程、医学信息工程、物联网工程、生物医学工程、智能医学工程、计算机科学与技术、电子科学与技术、软件工程、仪器仪表工程、电子信息</w:t>
            </w:r>
          </w:p>
        </w:tc>
        <w:tc>
          <w:tcPr>
            <w:tcW w:w="1000" w:type="dxa"/>
            <w:vAlign w:val="center"/>
          </w:tcPr>
          <w:p w14:paraId="0A7E4214"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28B9BEE0" w14:textId="77777777" w:rsidR="00321D85" w:rsidRDefault="00321D85">
            <w:pPr>
              <w:rPr>
                <w:rFonts w:ascii="仿宋_GB2312" w:eastAsia="仿宋_GB2312" w:hAnsi="仿宋" w:cs="宋体"/>
                <w:color w:val="000000"/>
                <w:kern w:val="0"/>
                <w:sz w:val="24"/>
              </w:rPr>
            </w:pPr>
          </w:p>
        </w:tc>
      </w:tr>
      <w:tr w:rsidR="00321D85" w14:paraId="7463182F" w14:textId="77777777">
        <w:trPr>
          <w:trHeight w:val="1026"/>
          <w:jc w:val="center"/>
        </w:trPr>
        <w:tc>
          <w:tcPr>
            <w:tcW w:w="550" w:type="dxa"/>
            <w:vAlign w:val="center"/>
          </w:tcPr>
          <w:p w14:paraId="3A778D9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77</w:t>
            </w:r>
          </w:p>
        </w:tc>
        <w:tc>
          <w:tcPr>
            <w:tcW w:w="1485" w:type="dxa"/>
            <w:vAlign w:val="center"/>
          </w:tcPr>
          <w:p w14:paraId="177FDC7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门诊部</w:t>
            </w:r>
          </w:p>
        </w:tc>
        <w:tc>
          <w:tcPr>
            <w:tcW w:w="1603" w:type="dxa"/>
            <w:vAlign w:val="center"/>
          </w:tcPr>
          <w:p w14:paraId="1F393EF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工作人员</w:t>
            </w:r>
          </w:p>
        </w:tc>
        <w:tc>
          <w:tcPr>
            <w:tcW w:w="813" w:type="dxa"/>
            <w:vAlign w:val="center"/>
          </w:tcPr>
          <w:p w14:paraId="7232122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管理</w:t>
            </w:r>
          </w:p>
        </w:tc>
        <w:tc>
          <w:tcPr>
            <w:tcW w:w="762" w:type="dxa"/>
            <w:vAlign w:val="center"/>
          </w:tcPr>
          <w:p w14:paraId="05EF3C63"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45EC49C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14D635E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78DE88A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color w:val="000000"/>
                <w:kern w:val="0"/>
                <w:sz w:val="24"/>
              </w:rPr>
              <w:t>周岁以下</w:t>
            </w:r>
          </w:p>
        </w:tc>
        <w:tc>
          <w:tcPr>
            <w:tcW w:w="3350" w:type="dxa"/>
            <w:vAlign w:val="center"/>
          </w:tcPr>
          <w:p w14:paraId="0C2D4F2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临床医学类、法学类、公共管理类、公共卫生与预防医学类、社会医学与卫生事业管理、社会保障、社会学、社会工作</w:t>
            </w:r>
          </w:p>
        </w:tc>
        <w:tc>
          <w:tcPr>
            <w:tcW w:w="1000" w:type="dxa"/>
            <w:vAlign w:val="center"/>
          </w:tcPr>
          <w:p w14:paraId="41434963"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D634536" w14:textId="77777777" w:rsidR="00321D85" w:rsidRDefault="00321D85">
            <w:pPr>
              <w:rPr>
                <w:rFonts w:ascii="仿宋_GB2312" w:eastAsia="仿宋_GB2312" w:hAnsi="仿宋" w:cs="宋体"/>
                <w:color w:val="000000"/>
                <w:kern w:val="0"/>
                <w:sz w:val="24"/>
              </w:rPr>
            </w:pPr>
          </w:p>
        </w:tc>
      </w:tr>
      <w:tr w:rsidR="00321D85" w14:paraId="5A58C661" w14:textId="77777777">
        <w:trPr>
          <w:trHeight w:val="776"/>
          <w:jc w:val="center"/>
        </w:trPr>
        <w:tc>
          <w:tcPr>
            <w:tcW w:w="550" w:type="dxa"/>
            <w:vAlign w:val="center"/>
          </w:tcPr>
          <w:p w14:paraId="18A3AEA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78</w:t>
            </w:r>
          </w:p>
        </w:tc>
        <w:tc>
          <w:tcPr>
            <w:tcW w:w="1485" w:type="dxa"/>
            <w:vAlign w:val="center"/>
          </w:tcPr>
          <w:p w14:paraId="5A70D00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信息中心（</w:t>
            </w:r>
            <w:r>
              <w:rPr>
                <w:rFonts w:ascii="仿宋_GB2312" w:eastAsia="仿宋_GB2312" w:hAnsi="仿宋" w:cs="宋体"/>
                <w:color w:val="000000"/>
                <w:kern w:val="0"/>
                <w:sz w:val="24"/>
              </w:rPr>
              <w:t>IT</w:t>
            </w:r>
            <w:r>
              <w:rPr>
                <w:rFonts w:ascii="仿宋_GB2312" w:eastAsia="仿宋_GB2312" w:hAnsi="仿宋" w:cs="宋体"/>
                <w:color w:val="000000"/>
                <w:kern w:val="0"/>
                <w:sz w:val="24"/>
              </w:rPr>
              <w:t>）</w:t>
            </w:r>
          </w:p>
        </w:tc>
        <w:tc>
          <w:tcPr>
            <w:tcW w:w="1603" w:type="dxa"/>
            <w:vAlign w:val="center"/>
          </w:tcPr>
          <w:p w14:paraId="34E98AB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工作人员</w:t>
            </w:r>
          </w:p>
        </w:tc>
        <w:tc>
          <w:tcPr>
            <w:tcW w:w="813" w:type="dxa"/>
            <w:vAlign w:val="center"/>
          </w:tcPr>
          <w:p w14:paraId="7E7A5C3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3730F231"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6BC802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73135FB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494B59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30</w:t>
            </w:r>
            <w:r>
              <w:rPr>
                <w:rFonts w:ascii="仿宋_GB2312" w:eastAsia="仿宋_GB2312" w:hAnsi="仿宋" w:cs="宋体" w:hint="eastAsia"/>
                <w:color w:val="000000"/>
                <w:kern w:val="0"/>
                <w:sz w:val="24"/>
              </w:rPr>
              <w:t>周岁以下</w:t>
            </w:r>
          </w:p>
        </w:tc>
        <w:tc>
          <w:tcPr>
            <w:tcW w:w="3350" w:type="dxa"/>
            <w:vAlign w:val="center"/>
          </w:tcPr>
          <w:p w14:paraId="6AB6617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计算机科学与技术、网络工程、软件工程</w:t>
            </w:r>
          </w:p>
        </w:tc>
        <w:tc>
          <w:tcPr>
            <w:tcW w:w="1000" w:type="dxa"/>
            <w:vAlign w:val="center"/>
          </w:tcPr>
          <w:p w14:paraId="71C6E341"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76093590" w14:textId="77777777" w:rsidR="00321D85" w:rsidRDefault="00321D85">
            <w:pPr>
              <w:rPr>
                <w:rFonts w:ascii="仿宋_GB2312" w:eastAsia="仿宋_GB2312" w:hAnsi="仿宋" w:cs="宋体"/>
                <w:color w:val="000000"/>
                <w:kern w:val="0"/>
                <w:sz w:val="24"/>
              </w:rPr>
            </w:pPr>
          </w:p>
        </w:tc>
      </w:tr>
      <w:tr w:rsidR="00321D85" w14:paraId="25AA00BD" w14:textId="77777777">
        <w:trPr>
          <w:trHeight w:val="1076"/>
          <w:jc w:val="center"/>
        </w:trPr>
        <w:tc>
          <w:tcPr>
            <w:tcW w:w="550" w:type="dxa"/>
            <w:vAlign w:val="center"/>
          </w:tcPr>
          <w:p w14:paraId="1ABF54D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lastRenderedPageBreak/>
              <w:t>79</w:t>
            </w:r>
          </w:p>
        </w:tc>
        <w:tc>
          <w:tcPr>
            <w:tcW w:w="1485" w:type="dxa"/>
            <w:vAlign w:val="center"/>
          </w:tcPr>
          <w:p w14:paraId="3925F779" w14:textId="77777777" w:rsidR="00321D85" w:rsidRDefault="00B32ADA">
            <w:pPr>
              <w:widowControl/>
              <w:jc w:val="center"/>
              <w:textAlignment w:val="center"/>
              <w:rPr>
                <w:rFonts w:ascii="仿宋_GB2312" w:eastAsia="仿宋_GB2312" w:hAnsi="仿宋" w:cs="宋体"/>
                <w:color w:val="000000"/>
                <w:kern w:val="0"/>
                <w:sz w:val="24"/>
              </w:rPr>
            </w:pPr>
            <w:proofErr w:type="gramStart"/>
            <w:r>
              <w:rPr>
                <w:rFonts w:ascii="仿宋_GB2312" w:eastAsia="仿宋_GB2312" w:hAnsi="仿宋" w:cs="宋体"/>
                <w:color w:val="000000"/>
                <w:kern w:val="0"/>
                <w:sz w:val="24"/>
              </w:rPr>
              <w:t>医</w:t>
            </w:r>
            <w:proofErr w:type="gramEnd"/>
            <w:r>
              <w:rPr>
                <w:rFonts w:ascii="仿宋_GB2312" w:eastAsia="仿宋_GB2312" w:hAnsi="仿宋" w:cs="宋体"/>
                <w:color w:val="000000"/>
                <w:kern w:val="0"/>
                <w:sz w:val="24"/>
              </w:rPr>
              <w:t>保医费办公室</w:t>
            </w:r>
          </w:p>
        </w:tc>
        <w:tc>
          <w:tcPr>
            <w:tcW w:w="1603" w:type="dxa"/>
            <w:vAlign w:val="center"/>
          </w:tcPr>
          <w:p w14:paraId="0093A81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工作人员</w:t>
            </w:r>
          </w:p>
        </w:tc>
        <w:tc>
          <w:tcPr>
            <w:tcW w:w="813" w:type="dxa"/>
            <w:vAlign w:val="center"/>
          </w:tcPr>
          <w:p w14:paraId="3BA51B21"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管理</w:t>
            </w:r>
          </w:p>
        </w:tc>
        <w:tc>
          <w:tcPr>
            <w:tcW w:w="762" w:type="dxa"/>
            <w:vAlign w:val="center"/>
          </w:tcPr>
          <w:p w14:paraId="480E9C7A"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7395D14E"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558B872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64CC0F7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037A72E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公共卫生与预防医学类、临床医学类、社会医学与卫生事业管理</w:t>
            </w:r>
          </w:p>
        </w:tc>
        <w:tc>
          <w:tcPr>
            <w:tcW w:w="1000" w:type="dxa"/>
            <w:vAlign w:val="center"/>
          </w:tcPr>
          <w:p w14:paraId="0B9772AC"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4C16E708" w14:textId="77777777" w:rsidR="00321D85" w:rsidRDefault="00321D85">
            <w:pPr>
              <w:rPr>
                <w:rFonts w:ascii="仿宋_GB2312" w:eastAsia="仿宋_GB2312" w:hAnsi="仿宋" w:cs="宋体"/>
                <w:color w:val="000000"/>
                <w:kern w:val="0"/>
                <w:sz w:val="24"/>
              </w:rPr>
            </w:pPr>
          </w:p>
        </w:tc>
      </w:tr>
      <w:tr w:rsidR="00321D85" w14:paraId="48A3D946" w14:textId="77777777">
        <w:trPr>
          <w:trHeight w:val="1076"/>
          <w:jc w:val="center"/>
        </w:trPr>
        <w:tc>
          <w:tcPr>
            <w:tcW w:w="550" w:type="dxa"/>
            <w:vAlign w:val="center"/>
          </w:tcPr>
          <w:p w14:paraId="05EB1C8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80</w:t>
            </w:r>
          </w:p>
        </w:tc>
        <w:tc>
          <w:tcPr>
            <w:tcW w:w="1485" w:type="dxa"/>
            <w:vAlign w:val="center"/>
          </w:tcPr>
          <w:p w14:paraId="27B2B7B8"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医务科</w:t>
            </w:r>
          </w:p>
        </w:tc>
        <w:tc>
          <w:tcPr>
            <w:tcW w:w="1603" w:type="dxa"/>
            <w:vAlign w:val="center"/>
          </w:tcPr>
          <w:p w14:paraId="0E3EE2A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工作人员</w:t>
            </w:r>
          </w:p>
        </w:tc>
        <w:tc>
          <w:tcPr>
            <w:tcW w:w="813" w:type="dxa"/>
            <w:vAlign w:val="center"/>
          </w:tcPr>
          <w:p w14:paraId="1D8A5EE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管理</w:t>
            </w:r>
          </w:p>
        </w:tc>
        <w:tc>
          <w:tcPr>
            <w:tcW w:w="762" w:type="dxa"/>
            <w:vAlign w:val="center"/>
          </w:tcPr>
          <w:p w14:paraId="6067F19A" w14:textId="77777777" w:rsidR="00321D85" w:rsidRDefault="00B32ADA">
            <w:pPr>
              <w:widowControl/>
              <w:jc w:val="center"/>
              <w:textAlignment w:val="center"/>
              <w:rPr>
                <w:rFonts w:ascii="仿宋_GB2312" w:eastAsia="仿宋_GB2312" w:hAnsi="仿宋" w:cs="宋体"/>
                <w:color w:val="000000"/>
                <w:kern w:val="0"/>
                <w:sz w:val="24"/>
              </w:rPr>
            </w:pPr>
            <w:r>
              <w:rPr>
                <w:rFonts w:cs="Calibri"/>
                <w:color w:val="000000"/>
                <w:kern w:val="0"/>
                <w:sz w:val="22"/>
                <w:szCs w:val="22"/>
                <w:lang w:bidi="ar"/>
              </w:rPr>
              <w:t>1</w:t>
            </w:r>
          </w:p>
        </w:tc>
        <w:tc>
          <w:tcPr>
            <w:tcW w:w="1138" w:type="dxa"/>
            <w:vAlign w:val="center"/>
          </w:tcPr>
          <w:p w14:paraId="0EAC7C7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硕士及以上</w:t>
            </w:r>
          </w:p>
        </w:tc>
        <w:tc>
          <w:tcPr>
            <w:tcW w:w="950" w:type="dxa"/>
            <w:vAlign w:val="center"/>
          </w:tcPr>
          <w:p w14:paraId="0A2E7FDA"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应届毕业生</w:t>
            </w:r>
          </w:p>
        </w:tc>
        <w:tc>
          <w:tcPr>
            <w:tcW w:w="1087" w:type="dxa"/>
            <w:vAlign w:val="center"/>
          </w:tcPr>
          <w:p w14:paraId="34EB734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hint="eastAsia"/>
                <w:color w:val="000000"/>
                <w:kern w:val="0"/>
                <w:sz w:val="24"/>
              </w:rPr>
              <w:t>周岁以下</w:t>
            </w:r>
          </w:p>
        </w:tc>
        <w:tc>
          <w:tcPr>
            <w:tcW w:w="3350" w:type="dxa"/>
            <w:vAlign w:val="center"/>
          </w:tcPr>
          <w:p w14:paraId="47B28DF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临床医学类、公共卫生与预防医学类、公共管理类、统计学类、法学类</w:t>
            </w:r>
          </w:p>
        </w:tc>
        <w:tc>
          <w:tcPr>
            <w:tcW w:w="1000" w:type="dxa"/>
            <w:vAlign w:val="center"/>
          </w:tcPr>
          <w:p w14:paraId="27FDEDEA" w14:textId="77777777" w:rsidR="00321D85" w:rsidRDefault="00321D85">
            <w:pPr>
              <w:jc w:val="center"/>
              <w:rPr>
                <w:rFonts w:ascii="仿宋_GB2312" w:eastAsia="仿宋_GB2312" w:hAnsi="仿宋" w:cs="宋体"/>
                <w:color w:val="000000"/>
                <w:kern w:val="0"/>
                <w:sz w:val="24"/>
              </w:rPr>
            </w:pPr>
          </w:p>
        </w:tc>
        <w:tc>
          <w:tcPr>
            <w:tcW w:w="2025" w:type="dxa"/>
            <w:vAlign w:val="center"/>
          </w:tcPr>
          <w:p w14:paraId="539CFD07" w14:textId="77777777" w:rsidR="00321D85" w:rsidRDefault="00321D85">
            <w:pPr>
              <w:rPr>
                <w:rFonts w:ascii="仿宋_GB2312" w:eastAsia="仿宋_GB2312" w:hAnsi="仿宋" w:cs="宋体"/>
                <w:color w:val="000000"/>
                <w:kern w:val="0"/>
                <w:sz w:val="24"/>
              </w:rPr>
            </w:pPr>
          </w:p>
        </w:tc>
      </w:tr>
      <w:tr w:rsidR="00321D85" w14:paraId="2E4E8B16" w14:textId="77777777">
        <w:trPr>
          <w:trHeight w:val="764"/>
          <w:jc w:val="center"/>
        </w:trPr>
        <w:tc>
          <w:tcPr>
            <w:tcW w:w="550" w:type="dxa"/>
            <w:vAlign w:val="center"/>
          </w:tcPr>
          <w:p w14:paraId="50D32334"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81</w:t>
            </w:r>
          </w:p>
        </w:tc>
        <w:tc>
          <w:tcPr>
            <w:tcW w:w="1485" w:type="dxa"/>
            <w:vAlign w:val="center"/>
          </w:tcPr>
          <w:p w14:paraId="4EFA546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护理</w:t>
            </w:r>
          </w:p>
        </w:tc>
        <w:tc>
          <w:tcPr>
            <w:tcW w:w="1603" w:type="dxa"/>
            <w:vAlign w:val="center"/>
          </w:tcPr>
          <w:p w14:paraId="7484334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护理</w:t>
            </w:r>
          </w:p>
          <w:p w14:paraId="0EB0186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（业务骨干）</w:t>
            </w:r>
          </w:p>
        </w:tc>
        <w:tc>
          <w:tcPr>
            <w:tcW w:w="813" w:type="dxa"/>
            <w:vAlign w:val="center"/>
          </w:tcPr>
          <w:p w14:paraId="14A56A76"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28F1DD14" w14:textId="77777777" w:rsidR="00321D85" w:rsidRPr="00321D85" w:rsidRDefault="00B32ADA">
            <w:pPr>
              <w:widowControl/>
              <w:jc w:val="center"/>
              <w:textAlignment w:val="center"/>
              <w:rPr>
                <w:rFonts w:ascii="仿宋_GB2312" w:eastAsia="仿宋_GB2312" w:hAnsi="仿宋" w:cs="宋体"/>
                <w:color w:val="000000"/>
                <w:kern w:val="0"/>
                <w:sz w:val="24"/>
                <w:rPrChange w:id="269" w:author="Administrator" w:date="2023-11-22T15:30:00Z">
                  <w:rPr>
                    <w:rFonts w:ascii="仿宋_GB2312" w:eastAsia="仿宋_GB2312" w:hAnsi="仿宋" w:cs="宋体"/>
                    <w:color w:val="FF0000"/>
                    <w:kern w:val="0"/>
                    <w:sz w:val="24"/>
                  </w:rPr>
                </w:rPrChange>
              </w:rPr>
            </w:pPr>
            <w:r>
              <w:rPr>
                <w:rFonts w:ascii="仿宋_GB2312" w:eastAsia="仿宋_GB2312" w:hAnsi="仿宋" w:cs="宋体"/>
                <w:color w:val="000000"/>
                <w:kern w:val="0"/>
                <w:sz w:val="24"/>
                <w:rPrChange w:id="270" w:author="Administrator" w:date="2023-11-22T15:30:00Z">
                  <w:rPr>
                    <w:rFonts w:cs="Calibri"/>
                    <w:color w:val="FF0000"/>
                    <w:kern w:val="0"/>
                    <w:sz w:val="22"/>
                    <w:szCs w:val="22"/>
                    <w:lang w:bidi="ar"/>
                  </w:rPr>
                </w:rPrChange>
              </w:rPr>
              <w:t>10</w:t>
            </w:r>
          </w:p>
        </w:tc>
        <w:tc>
          <w:tcPr>
            <w:tcW w:w="1138" w:type="dxa"/>
            <w:vAlign w:val="center"/>
          </w:tcPr>
          <w:p w14:paraId="61BB022F"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本科及以上</w:t>
            </w:r>
          </w:p>
        </w:tc>
        <w:tc>
          <w:tcPr>
            <w:tcW w:w="950" w:type="dxa"/>
            <w:vAlign w:val="center"/>
          </w:tcPr>
          <w:p w14:paraId="5E4FAE9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有工作经验</w:t>
            </w:r>
          </w:p>
        </w:tc>
        <w:tc>
          <w:tcPr>
            <w:tcW w:w="1087" w:type="dxa"/>
            <w:vAlign w:val="center"/>
          </w:tcPr>
          <w:p w14:paraId="31E90DA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35</w:t>
            </w:r>
            <w:r>
              <w:rPr>
                <w:rFonts w:ascii="仿宋_GB2312" w:eastAsia="仿宋_GB2312" w:hAnsi="仿宋" w:cs="宋体"/>
                <w:color w:val="000000"/>
                <w:kern w:val="0"/>
                <w:sz w:val="24"/>
              </w:rPr>
              <w:t>周岁以下</w:t>
            </w:r>
          </w:p>
        </w:tc>
        <w:tc>
          <w:tcPr>
            <w:tcW w:w="3350" w:type="dxa"/>
            <w:vAlign w:val="center"/>
          </w:tcPr>
          <w:p w14:paraId="54BD87C0"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护理学、助产学</w:t>
            </w:r>
          </w:p>
        </w:tc>
        <w:tc>
          <w:tcPr>
            <w:tcW w:w="1000" w:type="dxa"/>
            <w:vAlign w:val="center"/>
          </w:tcPr>
          <w:p w14:paraId="060DA08D"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中级职称</w:t>
            </w:r>
          </w:p>
        </w:tc>
        <w:tc>
          <w:tcPr>
            <w:tcW w:w="2025" w:type="dxa"/>
            <w:vAlign w:val="center"/>
          </w:tcPr>
          <w:p w14:paraId="53D505DB" w14:textId="77777777" w:rsidR="00321D85" w:rsidRDefault="00B32ADA">
            <w:pPr>
              <w:widowControl/>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三级医院临床护理工作满</w:t>
            </w:r>
            <w:r>
              <w:rPr>
                <w:rFonts w:ascii="仿宋_GB2312" w:eastAsia="仿宋_GB2312" w:hAnsi="仿宋" w:cs="宋体" w:hint="eastAsia"/>
                <w:color w:val="000000"/>
                <w:kern w:val="0"/>
                <w:sz w:val="24"/>
              </w:rPr>
              <w:t>5</w:t>
            </w:r>
            <w:r>
              <w:rPr>
                <w:rFonts w:ascii="仿宋_GB2312" w:eastAsia="仿宋_GB2312" w:hAnsi="仿宋" w:cs="宋体" w:hint="eastAsia"/>
                <w:color w:val="000000"/>
                <w:kern w:val="0"/>
                <w:sz w:val="24"/>
              </w:rPr>
              <w:t>年</w:t>
            </w:r>
          </w:p>
        </w:tc>
      </w:tr>
      <w:tr w:rsidR="00321D85" w14:paraId="551678D4" w14:textId="77777777">
        <w:trPr>
          <w:trHeight w:val="774"/>
          <w:jc w:val="center"/>
        </w:trPr>
        <w:tc>
          <w:tcPr>
            <w:tcW w:w="550" w:type="dxa"/>
            <w:vAlign w:val="center"/>
          </w:tcPr>
          <w:p w14:paraId="163A8D62"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82</w:t>
            </w:r>
          </w:p>
        </w:tc>
        <w:tc>
          <w:tcPr>
            <w:tcW w:w="1485" w:type="dxa"/>
            <w:vAlign w:val="center"/>
          </w:tcPr>
          <w:p w14:paraId="5F4E9987"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护理</w:t>
            </w:r>
          </w:p>
        </w:tc>
        <w:tc>
          <w:tcPr>
            <w:tcW w:w="1603" w:type="dxa"/>
            <w:vAlign w:val="center"/>
          </w:tcPr>
          <w:p w14:paraId="6564C155"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护理</w:t>
            </w:r>
          </w:p>
        </w:tc>
        <w:tc>
          <w:tcPr>
            <w:tcW w:w="813" w:type="dxa"/>
            <w:vAlign w:val="center"/>
          </w:tcPr>
          <w:p w14:paraId="6559CC4B"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专业技术</w:t>
            </w:r>
          </w:p>
        </w:tc>
        <w:tc>
          <w:tcPr>
            <w:tcW w:w="762" w:type="dxa"/>
            <w:vAlign w:val="center"/>
          </w:tcPr>
          <w:p w14:paraId="40FF4119" w14:textId="77777777" w:rsidR="00321D85" w:rsidRPr="00321D85" w:rsidRDefault="00B32ADA">
            <w:pPr>
              <w:widowControl/>
              <w:jc w:val="center"/>
              <w:textAlignment w:val="center"/>
              <w:rPr>
                <w:rFonts w:ascii="仿宋_GB2312" w:eastAsia="仿宋_GB2312" w:hAnsi="仿宋" w:cs="宋体"/>
                <w:color w:val="000000"/>
                <w:kern w:val="0"/>
                <w:sz w:val="24"/>
                <w:rPrChange w:id="271" w:author="Administrator" w:date="2023-11-22T15:30:00Z">
                  <w:rPr>
                    <w:rFonts w:ascii="仿宋_GB2312" w:eastAsia="仿宋_GB2312" w:hAnsi="仿宋" w:cs="宋体"/>
                    <w:color w:val="FF0000"/>
                    <w:kern w:val="0"/>
                    <w:sz w:val="24"/>
                  </w:rPr>
                </w:rPrChange>
              </w:rPr>
            </w:pPr>
            <w:r>
              <w:rPr>
                <w:rFonts w:ascii="仿宋_GB2312" w:eastAsia="仿宋_GB2312" w:hAnsi="仿宋" w:cs="宋体"/>
                <w:color w:val="000000"/>
                <w:kern w:val="0"/>
                <w:sz w:val="24"/>
                <w:rPrChange w:id="272" w:author="Administrator" w:date="2023-11-22T15:30:00Z">
                  <w:rPr>
                    <w:rFonts w:cs="Calibri"/>
                    <w:color w:val="FF0000"/>
                    <w:kern w:val="0"/>
                    <w:sz w:val="22"/>
                    <w:szCs w:val="22"/>
                    <w:lang w:bidi="ar"/>
                  </w:rPr>
                </w:rPrChange>
              </w:rPr>
              <w:t>20</w:t>
            </w:r>
          </w:p>
        </w:tc>
        <w:tc>
          <w:tcPr>
            <w:tcW w:w="1138" w:type="dxa"/>
            <w:vAlign w:val="center"/>
          </w:tcPr>
          <w:p w14:paraId="1B712C7C"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本科及以上</w:t>
            </w:r>
          </w:p>
        </w:tc>
        <w:tc>
          <w:tcPr>
            <w:tcW w:w="950" w:type="dxa"/>
            <w:vAlign w:val="center"/>
          </w:tcPr>
          <w:p w14:paraId="5FC440B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应届毕业生</w:t>
            </w:r>
          </w:p>
        </w:tc>
        <w:tc>
          <w:tcPr>
            <w:tcW w:w="1087" w:type="dxa"/>
            <w:vAlign w:val="center"/>
          </w:tcPr>
          <w:p w14:paraId="06F300F3"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color w:val="000000"/>
                <w:kern w:val="0"/>
                <w:sz w:val="24"/>
              </w:rPr>
              <w:t>30</w:t>
            </w:r>
            <w:r>
              <w:rPr>
                <w:rFonts w:ascii="仿宋_GB2312" w:eastAsia="仿宋_GB2312" w:hAnsi="仿宋" w:cs="宋体" w:hint="eastAsia"/>
                <w:color w:val="000000"/>
                <w:kern w:val="0"/>
                <w:sz w:val="24"/>
              </w:rPr>
              <w:t>周岁以下</w:t>
            </w:r>
          </w:p>
        </w:tc>
        <w:tc>
          <w:tcPr>
            <w:tcW w:w="3350" w:type="dxa"/>
            <w:vAlign w:val="center"/>
          </w:tcPr>
          <w:p w14:paraId="33782FA9" w14:textId="77777777" w:rsidR="00321D85" w:rsidRDefault="00B32ADA">
            <w:pPr>
              <w:widowControl/>
              <w:jc w:val="center"/>
              <w:textAlignment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护理学、助产学</w:t>
            </w:r>
          </w:p>
        </w:tc>
        <w:tc>
          <w:tcPr>
            <w:tcW w:w="1000" w:type="dxa"/>
            <w:vAlign w:val="center"/>
          </w:tcPr>
          <w:p w14:paraId="24C947E1" w14:textId="77777777" w:rsidR="00321D85" w:rsidRDefault="00321D85">
            <w:pPr>
              <w:jc w:val="left"/>
              <w:rPr>
                <w:rFonts w:ascii="仿宋_GB2312" w:eastAsia="仿宋_GB2312" w:hAnsi="仿宋" w:cs="宋体"/>
                <w:color w:val="000000"/>
                <w:kern w:val="0"/>
                <w:sz w:val="24"/>
              </w:rPr>
            </w:pPr>
          </w:p>
        </w:tc>
        <w:tc>
          <w:tcPr>
            <w:tcW w:w="2025" w:type="dxa"/>
            <w:vAlign w:val="center"/>
          </w:tcPr>
          <w:p w14:paraId="58D74247" w14:textId="77777777" w:rsidR="00321D85" w:rsidRDefault="00321D85">
            <w:pPr>
              <w:rPr>
                <w:rFonts w:ascii="仿宋_GB2312" w:eastAsia="仿宋_GB2312" w:hAnsi="仿宋" w:cs="宋体"/>
                <w:color w:val="000000"/>
                <w:kern w:val="0"/>
                <w:sz w:val="24"/>
              </w:rPr>
            </w:pPr>
          </w:p>
        </w:tc>
      </w:tr>
    </w:tbl>
    <w:p w14:paraId="5A265174" w14:textId="77777777" w:rsidR="00321D85" w:rsidRDefault="00321D85">
      <w:pPr>
        <w:pStyle w:val="ab"/>
        <w:spacing w:line="480" w:lineRule="exact"/>
        <w:rPr>
          <w:rFonts w:ascii="仿宋" w:eastAsia="仿宋" w:hAnsi="仿宋" w:cs="仿宋"/>
          <w:color w:val="000000"/>
          <w:sz w:val="28"/>
          <w:szCs w:val="28"/>
        </w:rPr>
        <w:sectPr w:rsidR="00321D85">
          <w:headerReference w:type="even" r:id="rId14"/>
          <w:headerReference w:type="default" r:id="rId15"/>
          <w:footerReference w:type="even" r:id="rId16"/>
          <w:footerReference w:type="default" r:id="rId17"/>
          <w:headerReference w:type="first" r:id="rId18"/>
          <w:footerReference w:type="first" r:id="rId19"/>
          <w:pgSz w:w="16838" w:h="11906" w:orient="landscape"/>
          <w:pgMar w:top="1797" w:right="1440" w:bottom="1797" w:left="1440" w:header="851" w:footer="992" w:gutter="0"/>
          <w:pgNumType w:fmt="numberInDash"/>
          <w:cols w:space="425"/>
          <w:docGrid w:type="lines" w:linePitch="312"/>
        </w:sectPr>
      </w:pPr>
    </w:p>
    <w:p w14:paraId="0B0FB353" w14:textId="77777777" w:rsidR="00321D85" w:rsidRDefault="00B32ADA">
      <w:pPr>
        <w:spacing w:line="440" w:lineRule="exact"/>
        <w:rPr>
          <w:rFonts w:ascii="仿宋_GB2312" w:eastAsia="仿宋_GB2312" w:hAnsi="仿宋" w:cs="仿宋"/>
          <w:color w:val="000000"/>
          <w:sz w:val="32"/>
          <w:szCs w:val="32"/>
        </w:rPr>
      </w:pPr>
      <w:r>
        <w:rPr>
          <w:rFonts w:ascii="仿宋_GB2312" w:eastAsia="仿宋_GB2312" w:hAnsi="仿宋" w:cs="仿宋" w:hint="eastAsia"/>
          <w:color w:val="000000"/>
          <w:sz w:val="32"/>
          <w:szCs w:val="32"/>
        </w:rPr>
        <w:lastRenderedPageBreak/>
        <w:t>附件：</w:t>
      </w:r>
      <w:r>
        <w:rPr>
          <w:rFonts w:ascii="仿宋_GB2312" w:eastAsia="仿宋_GB2312" w:hAnsi="仿宋" w:cs="仿宋" w:hint="eastAsia"/>
          <w:color w:val="000000"/>
          <w:sz w:val="32"/>
          <w:szCs w:val="32"/>
        </w:rPr>
        <w:t>2</w:t>
      </w:r>
    </w:p>
    <w:p w14:paraId="745F2501" w14:textId="77777777" w:rsidR="00321D85" w:rsidRDefault="00B32ADA">
      <w:pPr>
        <w:jc w:val="center"/>
        <w:rPr>
          <w:rFonts w:ascii="黑体" w:eastAsia="黑体"/>
          <w:sz w:val="44"/>
          <w:szCs w:val="44"/>
        </w:rPr>
      </w:pPr>
      <w:r>
        <w:rPr>
          <w:rFonts w:ascii="黑体" w:eastAsia="黑体" w:hint="eastAsia"/>
          <w:sz w:val="44"/>
          <w:szCs w:val="44"/>
        </w:rPr>
        <w:t>事业在编人员同意报考证明</w:t>
      </w:r>
    </w:p>
    <w:p w14:paraId="011B9DDD" w14:textId="77777777" w:rsidR="00321D85" w:rsidRDefault="00321D85">
      <w:pPr>
        <w:jc w:val="center"/>
        <w:rPr>
          <w:sz w:val="44"/>
          <w:szCs w:val="44"/>
        </w:rPr>
      </w:pP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800"/>
        <w:gridCol w:w="1620"/>
        <w:gridCol w:w="4317"/>
      </w:tblGrid>
      <w:tr w:rsidR="00321D85" w14:paraId="642B0BF8" w14:textId="77777777">
        <w:trPr>
          <w:trHeight w:val="915"/>
        </w:trPr>
        <w:tc>
          <w:tcPr>
            <w:tcW w:w="1005" w:type="dxa"/>
            <w:vAlign w:val="center"/>
          </w:tcPr>
          <w:p w14:paraId="1B83DC90" w14:textId="77777777" w:rsidR="00321D85" w:rsidRDefault="00B32ADA">
            <w:pPr>
              <w:jc w:val="center"/>
              <w:rPr>
                <w:rFonts w:ascii="仿宋_GB2312" w:eastAsia="仿宋_GB2312"/>
                <w:sz w:val="32"/>
                <w:szCs w:val="32"/>
              </w:rPr>
            </w:pPr>
            <w:r>
              <w:rPr>
                <w:rFonts w:ascii="仿宋_GB2312" w:eastAsia="仿宋_GB2312" w:hint="eastAsia"/>
                <w:sz w:val="32"/>
                <w:szCs w:val="32"/>
              </w:rPr>
              <w:t>姓名</w:t>
            </w:r>
          </w:p>
        </w:tc>
        <w:tc>
          <w:tcPr>
            <w:tcW w:w="1800" w:type="dxa"/>
            <w:vAlign w:val="center"/>
          </w:tcPr>
          <w:p w14:paraId="2CB13969" w14:textId="77777777" w:rsidR="00321D85" w:rsidRDefault="00321D85">
            <w:pPr>
              <w:ind w:left="1242"/>
              <w:jc w:val="center"/>
              <w:rPr>
                <w:rFonts w:ascii="仿宋_GB2312" w:eastAsia="仿宋_GB2312"/>
                <w:sz w:val="32"/>
                <w:szCs w:val="32"/>
              </w:rPr>
            </w:pPr>
          </w:p>
        </w:tc>
        <w:tc>
          <w:tcPr>
            <w:tcW w:w="1620" w:type="dxa"/>
            <w:vAlign w:val="center"/>
          </w:tcPr>
          <w:p w14:paraId="25F43FDC" w14:textId="77777777" w:rsidR="00321D85" w:rsidRDefault="00B32ADA">
            <w:pPr>
              <w:jc w:val="center"/>
              <w:rPr>
                <w:rFonts w:ascii="仿宋_GB2312" w:eastAsia="仿宋_GB2312"/>
                <w:sz w:val="32"/>
                <w:szCs w:val="32"/>
              </w:rPr>
            </w:pPr>
            <w:r>
              <w:rPr>
                <w:rFonts w:ascii="仿宋_GB2312" w:eastAsia="仿宋_GB2312" w:hint="eastAsia"/>
                <w:sz w:val="32"/>
                <w:szCs w:val="32"/>
              </w:rPr>
              <w:t>身份证号</w:t>
            </w:r>
          </w:p>
        </w:tc>
        <w:tc>
          <w:tcPr>
            <w:tcW w:w="4317" w:type="dxa"/>
            <w:vAlign w:val="center"/>
          </w:tcPr>
          <w:p w14:paraId="26429A6D" w14:textId="77777777" w:rsidR="00321D85" w:rsidRDefault="00321D85">
            <w:pPr>
              <w:ind w:firstLine="885"/>
              <w:jc w:val="center"/>
              <w:rPr>
                <w:rFonts w:ascii="仿宋_GB2312" w:eastAsia="仿宋_GB2312"/>
                <w:sz w:val="32"/>
                <w:szCs w:val="32"/>
              </w:rPr>
            </w:pPr>
          </w:p>
        </w:tc>
      </w:tr>
      <w:tr w:rsidR="00321D85" w14:paraId="5B18D0C6" w14:textId="77777777">
        <w:trPr>
          <w:trHeight w:val="6849"/>
        </w:trPr>
        <w:tc>
          <w:tcPr>
            <w:tcW w:w="8742" w:type="dxa"/>
            <w:gridSpan w:val="4"/>
          </w:tcPr>
          <w:p w14:paraId="62770C69" w14:textId="77777777" w:rsidR="00321D85" w:rsidRDefault="00321D85">
            <w:pPr>
              <w:rPr>
                <w:rFonts w:ascii="仿宋_GB2312" w:eastAsia="仿宋_GB2312"/>
                <w:sz w:val="44"/>
                <w:szCs w:val="44"/>
                <w:u w:val="single"/>
              </w:rPr>
            </w:pPr>
          </w:p>
          <w:p w14:paraId="0C23FC1A" w14:textId="77777777" w:rsidR="00321D85" w:rsidRDefault="00B32ADA">
            <w:pPr>
              <w:rPr>
                <w:rFonts w:ascii="仿宋_GB2312" w:eastAsia="仿宋_GB2312"/>
                <w:sz w:val="32"/>
                <w:szCs w:val="32"/>
              </w:rPr>
            </w:pPr>
            <w:r>
              <w:rPr>
                <w:rFonts w:ascii="仿宋_GB2312" w:eastAsia="仿宋_GB2312"/>
                <w:sz w:val="44"/>
                <w:szCs w:val="44"/>
                <w:u w:val="single"/>
              </w:rPr>
              <w:t xml:space="preserve">           </w:t>
            </w:r>
            <w:r>
              <w:rPr>
                <w:rFonts w:ascii="仿宋_GB2312" w:eastAsia="仿宋_GB2312" w:hint="eastAsia"/>
                <w:sz w:val="32"/>
                <w:szCs w:val="32"/>
              </w:rPr>
              <w:t>（招考单位）：</w:t>
            </w:r>
          </w:p>
          <w:p w14:paraId="5B8B30C2" w14:textId="77777777" w:rsidR="00321D85" w:rsidRDefault="00B32ADA">
            <w:pPr>
              <w:ind w:firstLine="885"/>
              <w:rPr>
                <w:rFonts w:ascii="仿宋_GB2312" w:eastAsia="仿宋_GB2312"/>
                <w:sz w:val="32"/>
                <w:szCs w:val="32"/>
              </w:rPr>
            </w:pPr>
            <w:r>
              <w:rPr>
                <w:rFonts w:ascii="仿宋_GB2312" w:eastAsia="仿宋_GB2312"/>
                <w:sz w:val="32"/>
                <w:szCs w:val="32"/>
              </w:rPr>
              <w:t>XXX</w:t>
            </w:r>
            <w:r>
              <w:rPr>
                <w:rFonts w:ascii="仿宋_GB2312" w:eastAsia="仿宋_GB2312" w:hint="eastAsia"/>
                <w:sz w:val="32"/>
                <w:szCs w:val="32"/>
              </w:rPr>
              <w:t>同志系我单位事业在编职工，同意其参加你单位组织的事业单位公开招聘。</w:t>
            </w:r>
          </w:p>
          <w:p w14:paraId="05DA6EFA" w14:textId="77777777" w:rsidR="00321D85" w:rsidRDefault="00B32ADA">
            <w:pPr>
              <w:ind w:firstLine="885"/>
              <w:rPr>
                <w:rFonts w:ascii="仿宋_GB2312" w:eastAsia="仿宋_GB2312"/>
                <w:sz w:val="32"/>
                <w:szCs w:val="32"/>
              </w:rPr>
            </w:pPr>
            <w:r>
              <w:rPr>
                <w:rFonts w:ascii="仿宋_GB2312" w:eastAsia="仿宋_GB2312" w:hint="eastAsia"/>
                <w:sz w:val="32"/>
                <w:szCs w:val="32"/>
              </w:rPr>
              <w:t>具体工作经历：</w:t>
            </w:r>
          </w:p>
          <w:p w14:paraId="27E020E6" w14:textId="77777777" w:rsidR="00321D85" w:rsidRDefault="00B32ADA">
            <w:pPr>
              <w:ind w:firstLine="885"/>
              <w:rPr>
                <w:rFonts w:ascii="仿宋_GB2312" w:eastAsia="仿宋_GB2312"/>
                <w:sz w:val="32"/>
                <w:szCs w:val="32"/>
              </w:rPr>
            </w:pPr>
            <w:r>
              <w:rPr>
                <w:rFonts w:ascii="仿宋_GB2312" w:eastAsia="仿宋_GB2312"/>
                <w:sz w:val="32"/>
                <w:szCs w:val="32"/>
              </w:rPr>
              <w:t>XX</w:t>
            </w:r>
            <w:r>
              <w:rPr>
                <w:rFonts w:ascii="仿宋_GB2312" w:eastAsia="仿宋_GB2312" w:hint="eastAsia"/>
                <w:sz w:val="32"/>
                <w:szCs w:val="32"/>
              </w:rPr>
              <w:t>年</w:t>
            </w:r>
            <w:r>
              <w:rPr>
                <w:rFonts w:ascii="仿宋_GB2312" w:eastAsia="仿宋_GB2312"/>
                <w:sz w:val="32"/>
                <w:szCs w:val="32"/>
              </w:rPr>
              <w:t>X</w:t>
            </w:r>
            <w:r>
              <w:rPr>
                <w:rFonts w:ascii="仿宋_GB2312" w:eastAsia="仿宋_GB2312" w:hint="eastAsia"/>
                <w:sz w:val="32"/>
                <w:szCs w:val="32"/>
              </w:rPr>
              <w:t>月</w:t>
            </w:r>
            <w:r>
              <w:rPr>
                <w:rFonts w:ascii="仿宋_GB2312" w:eastAsia="仿宋_GB2312"/>
                <w:sz w:val="32"/>
                <w:szCs w:val="32"/>
              </w:rPr>
              <w:t>- XX</w:t>
            </w:r>
            <w:r>
              <w:rPr>
                <w:rFonts w:ascii="仿宋_GB2312" w:eastAsia="仿宋_GB2312" w:hint="eastAsia"/>
                <w:sz w:val="32"/>
                <w:szCs w:val="32"/>
              </w:rPr>
              <w:t>年</w:t>
            </w:r>
            <w:r>
              <w:rPr>
                <w:rFonts w:ascii="仿宋_GB2312" w:eastAsia="仿宋_GB2312"/>
                <w:sz w:val="32"/>
                <w:szCs w:val="32"/>
              </w:rPr>
              <w:t>X</w:t>
            </w:r>
            <w:r>
              <w:rPr>
                <w:rFonts w:ascii="仿宋_GB2312" w:eastAsia="仿宋_GB2312" w:hint="eastAsia"/>
                <w:sz w:val="32"/>
                <w:szCs w:val="32"/>
              </w:rPr>
              <w:t>月，</w:t>
            </w:r>
            <w:r>
              <w:rPr>
                <w:rFonts w:ascii="仿宋_GB2312" w:eastAsia="仿宋_GB2312"/>
                <w:sz w:val="32"/>
                <w:szCs w:val="32"/>
              </w:rPr>
              <w:t xml:space="preserve"> XX</w:t>
            </w:r>
            <w:r>
              <w:rPr>
                <w:rFonts w:ascii="仿宋_GB2312" w:eastAsia="仿宋_GB2312" w:hint="eastAsia"/>
                <w:sz w:val="32"/>
                <w:szCs w:val="32"/>
              </w:rPr>
              <w:t>科室从事</w:t>
            </w:r>
            <w:r>
              <w:rPr>
                <w:rFonts w:ascii="仿宋_GB2312" w:eastAsia="仿宋_GB2312"/>
                <w:sz w:val="32"/>
                <w:szCs w:val="32"/>
              </w:rPr>
              <w:t>XX</w:t>
            </w:r>
            <w:r>
              <w:rPr>
                <w:rFonts w:ascii="仿宋_GB2312" w:eastAsia="仿宋_GB2312" w:hint="eastAsia"/>
                <w:sz w:val="32"/>
                <w:szCs w:val="32"/>
              </w:rPr>
              <w:t>工作。</w:t>
            </w:r>
          </w:p>
          <w:p w14:paraId="5C5AD43F" w14:textId="77777777" w:rsidR="00321D85" w:rsidRDefault="00B32ADA">
            <w:pPr>
              <w:ind w:firstLine="885"/>
              <w:rPr>
                <w:rFonts w:ascii="仿宋_GB2312" w:eastAsia="仿宋_GB2312"/>
                <w:sz w:val="32"/>
                <w:szCs w:val="32"/>
              </w:rPr>
            </w:pPr>
            <w:r>
              <w:rPr>
                <w:rFonts w:ascii="仿宋_GB2312" w:eastAsia="仿宋_GB2312"/>
                <w:sz w:val="32"/>
                <w:szCs w:val="32"/>
              </w:rPr>
              <w:t>XX</w:t>
            </w:r>
            <w:r>
              <w:rPr>
                <w:rFonts w:ascii="仿宋_GB2312" w:eastAsia="仿宋_GB2312" w:hint="eastAsia"/>
                <w:sz w:val="32"/>
                <w:szCs w:val="32"/>
              </w:rPr>
              <w:t>年</w:t>
            </w:r>
            <w:r>
              <w:rPr>
                <w:rFonts w:ascii="仿宋_GB2312" w:eastAsia="仿宋_GB2312"/>
                <w:sz w:val="32"/>
                <w:szCs w:val="32"/>
              </w:rPr>
              <w:t>X</w:t>
            </w:r>
            <w:r>
              <w:rPr>
                <w:rFonts w:ascii="仿宋_GB2312" w:eastAsia="仿宋_GB2312" w:hint="eastAsia"/>
                <w:sz w:val="32"/>
                <w:szCs w:val="32"/>
              </w:rPr>
              <w:t>月</w:t>
            </w:r>
            <w:r>
              <w:rPr>
                <w:rFonts w:ascii="仿宋_GB2312" w:eastAsia="仿宋_GB2312"/>
                <w:sz w:val="32"/>
                <w:szCs w:val="32"/>
              </w:rPr>
              <w:t xml:space="preserve">- </w:t>
            </w:r>
            <w:r>
              <w:rPr>
                <w:rFonts w:ascii="仿宋_GB2312" w:eastAsia="仿宋_GB2312" w:hint="eastAsia"/>
                <w:sz w:val="32"/>
                <w:szCs w:val="32"/>
              </w:rPr>
              <w:t>至今，</w:t>
            </w:r>
            <w:r>
              <w:rPr>
                <w:rFonts w:ascii="仿宋_GB2312" w:eastAsia="仿宋_GB2312"/>
                <w:sz w:val="32"/>
                <w:szCs w:val="32"/>
              </w:rPr>
              <w:t xml:space="preserve"> XX</w:t>
            </w:r>
            <w:r>
              <w:rPr>
                <w:rFonts w:ascii="仿宋_GB2312" w:eastAsia="仿宋_GB2312" w:hint="eastAsia"/>
                <w:sz w:val="32"/>
                <w:szCs w:val="32"/>
              </w:rPr>
              <w:t>科室从事</w:t>
            </w:r>
            <w:r>
              <w:rPr>
                <w:rFonts w:ascii="仿宋_GB2312" w:eastAsia="仿宋_GB2312"/>
                <w:sz w:val="32"/>
                <w:szCs w:val="32"/>
              </w:rPr>
              <w:t>XX</w:t>
            </w:r>
            <w:r>
              <w:rPr>
                <w:rFonts w:ascii="仿宋_GB2312" w:eastAsia="仿宋_GB2312" w:hint="eastAsia"/>
                <w:sz w:val="32"/>
                <w:szCs w:val="32"/>
              </w:rPr>
              <w:t>工作。</w:t>
            </w:r>
          </w:p>
          <w:p w14:paraId="238D53AC" w14:textId="77777777" w:rsidR="00321D85" w:rsidRDefault="00B32ADA">
            <w:pPr>
              <w:ind w:firstLine="885"/>
              <w:rPr>
                <w:rFonts w:ascii="仿宋_GB2312" w:eastAsia="仿宋_GB2312"/>
                <w:sz w:val="32"/>
                <w:szCs w:val="32"/>
              </w:rPr>
            </w:pPr>
            <w:r>
              <w:rPr>
                <w:rFonts w:ascii="仿宋_GB2312" w:eastAsia="仿宋_GB2312"/>
                <w:sz w:val="32"/>
                <w:szCs w:val="32"/>
              </w:rPr>
              <w:t xml:space="preserve">                                 </w:t>
            </w:r>
          </w:p>
          <w:p w14:paraId="7FCFBEB4" w14:textId="77777777" w:rsidR="00321D85" w:rsidRDefault="00321D85">
            <w:pPr>
              <w:ind w:firstLine="885"/>
              <w:rPr>
                <w:rFonts w:ascii="仿宋_GB2312" w:eastAsia="仿宋_GB2312"/>
                <w:sz w:val="32"/>
                <w:szCs w:val="32"/>
              </w:rPr>
            </w:pPr>
          </w:p>
          <w:p w14:paraId="5FD3FBB2" w14:textId="77777777" w:rsidR="00321D85" w:rsidRDefault="00B32ADA">
            <w:pPr>
              <w:ind w:firstLine="885"/>
              <w:jc w:val="right"/>
              <w:rPr>
                <w:rFonts w:ascii="仿宋_GB2312" w:eastAsia="仿宋_GB2312"/>
                <w:sz w:val="32"/>
                <w:szCs w:val="32"/>
              </w:rPr>
            </w:pPr>
            <w:r>
              <w:rPr>
                <w:rFonts w:ascii="仿宋_GB2312" w:eastAsia="仿宋_GB2312" w:hint="eastAsia"/>
                <w:sz w:val="32"/>
                <w:szCs w:val="32"/>
              </w:rPr>
              <w:t>（单位盖章）</w:t>
            </w:r>
          </w:p>
          <w:p w14:paraId="626BC2B0" w14:textId="77777777" w:rsidR="00321D85" w:rsidRDefault="00B32ADA">
            <w:pPr>
              <w:ind w:firstLine="885"/>
              <w:rPr>
                <w:rFonts w:ascii="仿宋_GB2312" w:eastAsia="仿宋_GB2312"/>
                <w:sz w:val="44"/>
                <w:szCs w:val="44"/>
                <w:u w:val="single"/>
              </w:rPr>
            </w:pPr>
            <w:r>
              <w:rPr>
                <w:sz w:val="32"/>
                <w:szCs w:val="32"/>
              </w:rPr>
              <w:t xml:space="preserve">                             XXXX</w:t>
            </w:r>
            <w:r>
              <w:rPr>
                <w:rFonts w:hint="eastAsia"/>
                <w:sz w:val="32"/>
                <w:szCs w:val="32"/>
              </w:rPr>
              <w:t>年</w:t>
            </w:r>
            <w:r>
              <w:rPr>
                <w:sz w:val="32"/>
                <w:szCs w:val="32"/>
              </w:rPr>
              <w:t>X</w:t>
            </w:r>
            <w:r>
              <w:rPr>
                <w:rFonts w:hint="eastAsia"/>
                <w:sz w:val="32"/>
                <w:szCs w:val="32"/>
              </w:rPr>
              <w:t>月</w:t>
            </w:r>
            <w:r>
              <w:rPr>
                <w:sz w:val="32"/>
                <w:szCs w:val="32"/>
              </w:rPr>
              <w:t>X</w:t>
            </w:r>
            <w:r>
              <w:rPr>
                <w:rFonts w:hint="eastAsia"/>
                <w:sz w:val="32"/>
                <w:szCs w:val="32"/>
              </w:rPr>
              <w:t>日</w:t>
            </w:r>
          </w:p>
        </w:tc>
      </w:tr>
      <w:tr w:rsidR="00321D85" w14:paraId="2E0FC288" w14:textId="77777777">
        <w:trPr>
          <w:trHeight w:val="2335"/>
        </w:trPr>
        <w:tc>
          <w:tcPr>
            <w:tcW w:w="8742" w:type="dxa"/>
            <w:gridSpan w:val="4"/>
          </w:tcPr>
          <w:p w14:paraId="620E18EA" w14:textId="77777777" w:rsidR="00321D85" w:rsidRDefault="00B32ADA">
            <w:pPr>
              <w:rPr>
                <w:rFonts w:ascii="仿宋_GB2312" w:eastAsia="仿宋_GB2312"/>
                <w:sz w:val="30"/>
                <w:szCs w:val="30"/>
              </w:rPr>
            </w:pPr>
            <w:r>
              <w:rPr>
                <w:rFonts w:ascii="仿宋_GB2312" w:eastAsia="仿宋_GB2312" w:hint="eastAsia"/>
                <w:sz w:val="30"/>
                <w:szCs w:val="30"/>
              </w:rPr>
              <w:t>主管部门意见：</w:t>
            </w:r>
          </w:p>
          <w:p w14:paraId="51DEB2CE" w14:textId="77777777" w:rsidR="00321D85" w:rsidRDefault="00321D85">
            <w:pPr>
              <w:rPr>
                <w:rFonts w:ascii="仿宋_GB2312" w:eastAsia="仿宋_GB2312"/>
                <w:sz w:val="30"/>
                <w:szCs w:val="30"/>
              </w:rPr>
            </w:pPr>
          </w:p>
          <w:p w14:paraId="677E74F5" w14:textId="77777777" w:rsidR="00321D85" w:rsidRDefault="00B32ADA">
            <w:pPr>
              <w:rPr>
                <w:rFonts w:ascii="仿宋_GB2312" w:eastAsia="仿宋_GB2312"/>
                <w:sz w:val="30"/>
                <w:szCs w:val="30"/>
              </w:rPr>
            </w:pPr>
            <w:r>
              <w:rPr>
                <w:rFonts w:ascii="仿宋_GB2312" w:eastAsia="仿宋_GB2312"/>
                <w:sz w:val="30"/>
                <w:szCs w:val="30"/>
              </w:rPr>
              <w:t xml:space="preserve">      </w:t>
            </w:r>
            <w:r>
              <w:rPr>
                <w:rFonts w:ascii="仿宋_GB2312" w:eastAsia="仿宋_GB2312" w:hint="eastAsia"/>
                <w:sz w:val="30"/>
                <w:szCs w:val="30"/>
              </w:rPr>
              <w:t>同意其参加招聘考试。</w:t>
            </w:r>
          </w:p>
          <w:p w14:paraId="7959B8F6" w14:textId="77777777" w:rsidR="00321D85" w:rsidRDefault="00B32ADA">
            <w:pPr>
              <w:rPr>
                <w:rFonts w:ascii="仿宋_GB2312" w:eastAsia="仿宋_GB2312"/>
                <w:sz w:val="30"/>
                <w:szCs w:val="30"/>
              </w:rPr>
            </w:pPr>
            <w:r>
              <w:rPr>
                <w:rFonts w:ascii="仿宋_GB2312" w:eastAsia="仿宋_GB2312"/>
                <w:sz w:val="30"/>
                <w:szCs w:val="30"/>
              </w:rPr>
              <w:t xml:space="preserve">                         </w:t>
            </w:r>
            <w:r>
              <w:rPr>
                <w:rFonts w:ascii="仿宋_GB2312" w:eastAsia="仿宋_GB2312" w:hint="eastAsia"/>
                <w:sz w:val="30"/>
                <w:szCs w:val="30"/>
              </w:rPr>
              <w:t xml:space="preserve">　</w:t>
            </w:r>
            <w:r>
              <w:rPr>
                <w:rFonts w:ascii="仿宋_GB2312" w:eastAsia="仿宋_GB2312"/>
                <w:sz w:val="30"/>
                <w:szCs w:val="30"/>
              </w:rPr>
              <w:t xml:space="preserve">     </w:t>
            </w:r>
            <w:r>
              <w:rPr>
                <w:rFonts w:ascii="仿宋_GB2312" w:eastAsia="仿宋_GB2312" w:hint="eastAsia"/>
                <w:sz w:val="30"/>
                <w:szCs w:val="30"/>
              </w:rPr>
              <w:t xml:space="preserve">　　</w:t>
            </w:r>
            <w:r>
              <w:rPr>
                <w:rFonts w:ascii="仿宋_GB2312" w:eastAsia="仿宋_GB2312"/>
                <w:sz w:val="30"/>
                <w:szCs w:val="30"/>
              </w:rPr>
              <w:t xml:space="preserve"> XX</w:t>
            </w:r>
            <w:r>
              <w:rPr>
                <w:rFonts w:ascii="仿宋_GB2312" w:eastAsia="仿宋_GB2312" w:hint="eastAsia"/>
                <w:sz w:val="30"/>
                <w:szCs w:val="30"/>
              </w:rPr>
              <w:t>局（盖章）</w:t>
            </w:r>
          </w:p>
          <w:p w14:paraId="0219AD08" w14:textId="77777777" w:rsidR="00321D85" w:rsidRDefault="00B32ADA">
            <w:pPr>
              <w:rPr>
                <w:sz w:val="32"/>
                <w:szCs w:val="32"/>
              </w:rPr>
            </w:pPr>
            <w:r>
              <w:rPr>
                <w:rFonts w:ascii="仿宋_GB2312" w:eastAsia="仿宋_GB2312"/>
                <w:sz w:val="30"/>
                <w:szCs w:val="30"/>
              </w:rPr>
              <w:t xml:space="preserve">                           </w:t>
            </w:r>
            <w:r>
              <w:rPr>
                <w:rFonts w:ascii="仿宋_GB2312" w:eastAsia="仿宋_GB2312" w:hint="eastAsia"/>
                <w:sz w:val="30"/>
                <w:szCs w:val="30"/>
              </w:rPr>
              <w:t xml:space="preserve">　　</w:t>
            </w:r>
            <w:r>
              <w:rPr>
                <w:rFonts w:ascii="仿宋_GB2312" w:eastAsia="仿宋_GB2312"/>
                <w:sz w:val="30"/>
                <w:szCs w:val="30"/>
              </w:rPr>
              <w:t xml:space="preserve">  </w:t>
            </w:r>
            <w:r>
              <w:rPr>
                <w:rFonts w:ascii="仿宋_GB2312" w:eastAsia="仿宋_GB2312" w:hint="eastAsia"/>
                <w:sz w:val="30"/>
                <w:szCs w:val="30"/>
              </w:rPr>
              <w:t xml:space="preserve">　</w:t>
            </w:r>
            <w:r>
              <w:rPr>
                <w:rFonts w:ascii="仿宋_GB2312" w:eastAsia="仿宋_GB2312"/>
                <w:sz w:val="30"/>
                <w:szCs w:val="30"/>
              </w:rPr>
              <w:t xml:space="preserve"> XXXX</w:t>
            </w:r>
            <w:r>
              <w:rPr>
                <w:rFonts w:ascii="仿宋_GB2312" w:eastAsia="仿宋_GB2312" w:hint="eastAsia"/>
                <w:sz w:val="30"/>
                <w:szCs w:val="30"/>
              </w:rPr>
              <w:t>年</w:t>
            </w:r>
            <w:r>
              <w:rPr>
                <w:rFonts w:ascii="仿宋_GB2312" w:eastAsia="仿宋_GB2312"/>
                <w:sz w:val="30"/>
                <w:szCs w:val="30"/>
              </w:rPr>
              <w:t>X</w:t>
            </w:r>
            <w:r>
              <w:rPr>
                <w:rFonts w:ascii="仿宋_GB2312" w:eastAsia="仿宋_GB2312" w:hint="eastAsia"/>
                <w:sz w:val="30"/>
                <w:szCs w:val="30"/>
              </w:rPr>
              <w:t>月</w:t>
            </w:r>
            <w:r>
              <w:rPr>
                <w:rFonts w:ascii="仿宋_GB2312" w:eastAsia="仿宋_GB2312"/>
                <w:sz w:val="30"/>
                <w:szCs w:val="30"/>
              </w:rPr>
              <w:t>X</w:t>
            </w:r>
            <w:r>
              <w:rPr>
                <w:rFonts w:ascii="仿宋_GB2312" w:eastAsia="仿宋_GB2312" w:hint="eastAsia"/>
                <w:sz w:val="30"/>
                <w:szCs w:val="30"/>
              </w:rPr>
              <w:t>日</w:t>
            </w:r>
          </w:p>
        </w:tc>
      </w:tr>
    </w:tbl>
    <w:p w14:paraId="2DA69ED8" w14:textId="77777777" w:rsidR="00321D85" w:rsidRDefault="00321D85">
      <w:pPr>
        <w:pStyle w:val="ab"/>
        <w:spacing w:line="480" w:lineRule="exact"/>
        <w:rPr>
          <w:rFonts w:ascii="仿宋" w:eastAsia="仿宋" w:hAnsi="仿宋" w:cs="仿宋"/>
          <w:color w:val="000000"/>
          <w:sz w:val="28"/>
          <w:szCs w:val="28"/>
        </w:rPr>
      </w:pPr>
    </w:p>
    <w:sectPr w:rsidR="00321D85">
      <w:pgSz w:w="11906" w:h="16838"/>
      <w:pgMar w:top="1440" w:right="1797" w:bottom="1440" w:left="1797" w:header="851" w:footer="992"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A0202" w14:textId="77777777" w:rsidR="00B32ADA" w:rsidRDefault="00B32ADA">
      <w:r>
        <w:separator/>
      </w:r>
    </w:p>
  </w:endnote>
  <w:endnote w:type="continuationSeparator" w:id="0">
    <w:p w14:paraId="02FDD480" w14:textId="77777777" w:rsidR="00B32ADA" w:rsidRDefault="00B3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1" w:usb1="080E0000" w:usb2="00000000" w:usb3="00000000" w:csb0="00040000" w:csb1="00000000"/>
  </w:font>
  <w:font w:name="方正小标宋简体">
    <w:altName w:val="微软雅黑"/>
    <w:charset w:val="86"/>
    <w:family w:val="script"/>
    <w:pitch w:val="default"/>
    <w:sig w:usb0="00000001" w:usb1="080E0000" w:usb2="0000000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微软雅黑">
    <w:altName w:val="方正黑体_GBK"/>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B820" w14:textId="77777777" w:rsidR="00321D85" w:rsidRDefault="00B32ADA">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2D765634" w14:textId="77777777" w:rsidR="00321D85" w:rsidRDefault="00321D8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371A" w14:textId="77777777" w:rsidR="00321D85" w:rsidRDefault="00B32ADA">
    <w:pPr>
      <w:pStyle w:val="a7"/>
      <w:ind w:right="360"/>
    </w:pPr>
    <w:r>
      <w:rPr>
        <w:noProof/>
      </w:rPr>
      <mc:AlternateContent>
        <mc:Choice Requires="wps">
          <w:drawing>
            <wp:anchor distT="0" distB="0" distL="114300" distR="114300" simplePos="0" relativeHeight="251659264" behindDoc="0" locked="0" layoutInCell="1" allowOverlap="1" wp14:anchorId="1A04249E" wp14:editId="2BFD8E20">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5184E" w14:textId="77777777" w:rsidR="00321D85" w:rsidRDefault="00B32ADA">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4249E" id="_x0000_t202" coordsize="21600,21600" o:spt="202" path="m,l,21600r21600,l21600,xe">
              <v:stroke joinstyle="miter"/>
              <v:path gradientshapeok="t" o:connecttype="rect"/>
            </v:shapetype>
            <v:shape id="文本框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6185184E" w14:textId="77777777" w:rsidR="00321D85" w:rsidRDefault="00B32ADA">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9621" w14:textId="77777777" w:rsidR="00321D85" w:rsidRDefault="00321D8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AC43" w14:textId="77777777" w:rsidR="00321D85" w:rsidRDefault="00321D8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13BE" w14:textId="77777777" w:rsidR="00321D85" w:rsidRDefault="00B32ADA">
    <w:pPr>
      <w:pStyle w:val="a7"/>
    </w:pPr>
    <w:r>
      <w:rPr>
        <w:noProof/>
      </w:rPr>
      <mc:AlternateContent>
        <mc:Choice Requires="wps">
          <w:drawing>
            <wp:anchor distT="0" distB="0" distL="114300" distR="114300" simplePos="0" relativeHeight="251660288" behindDoc="0" locked="0" layoutInCell="1" allowOverlap="1" wp14:anchorId="39423B77" wp14:editId="3CF015E7">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3BBD9" w14:textId="77777777" w:rsidR="00321D85" w:rsidRDefault="00B32ADA">
                          <w:pPr>
                            <w:pStyle w:val="a7"/>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423B77" id="_x0000_t202" coordsize="21600,21600" o:spt="202" path="m,l,21600r21600,l21600,xe">
              <v:stroke joinstyle="miter"/>
              <v:path gradientshapeok="t" o:connecttype="rect"/>
            </v:shapetype>
            <v:shape id="文本框 3" o:spid="_x0000_s1027"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14:paraId="57B3BBD9" w14:textId="77777777" w:rsidR="00321D85" w:rsidRDefault="00B32ADA">
                    <w:pPr>
                      <w:pStyle w:val="a7"/>
                    </w:pPr>
                    <w:r>
                      <w:fldChar w:fldCharType="begin"/>
                    </w:r>
                    <w:r>
                      <w:instrText xml:space="preserve"> PAGE  \* MERGEFORMAT </w:instrText>
                    </w:r>
                    <w:r>
                      <w:fldChar w:fldCharType="separate"/>
                    </w:r>
                    <w:r>
                      <w:t>- 9 -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53B3" w14:textId="77777777" w:rsidR="00321D85" w:rsidRDefault="00321D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E1B78" w14:textId="77777777" w:rsidR="00B32ADA" w:rsidRDefault="00B32ADA">
      <w:r>
        <w:separator/>
      </w:r>
    </w:p>
  </w:footnote>
  <w:footnote w:type="continuationSeparator" w:id="0">
    <w:p w14:paraId="514A8B8F" w14:textId="77777777" w:rsidR="00B32ADA" w:rsidRDefault="00B32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F89B" w14:textId="77777777" w:rsidR="00321D85" w:rsidRDefault="00321D8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89D3" w14:textId="77777777" w:rsidR="00321D85" w:rsidRDefault="00321D85">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46AE" w14:textId="77777777" w:rsidR="00321D85" w:rsidRDefault="00321D85">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41F7" w14:textId="77777777" w:rsidR="00321D85" w:rsidRDefault="00321D85">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508A" w14:textId="77777777" w:rsidR="00321D85" w:rsidRDefault="00321D85">
    <w:pPr>
      <w:pStyle w:val="a9"/>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EE79" w14:textId="77777777" w:rsidR="00321D85" w:rsidRDefault="00321D85">
    <w:pPr>
      <w:pStyle w:val="a9"/>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jj">
    <w15:presenceInfo w15:providerId="None" w15:userId="wjj"/>
  </w15:person>
  <w15:person w15:author="Administrator">
    <w15:presenceInfo w15:providerId="None" w15:userId="Administrator"/>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ZDdlMDU4YzcxZDAzYTI0NDBlZDJkYmI2ODI3MzYifQ=="/>
  </w:docVars>
  <w:rsids>
    <w:rsidRoot w:val="009B1015"/>
    <w:rsid w:val="F20CA5CF"/>
    <w:rsid w:val="00002075"/>
    <w:rsid w:val="000548C3"/>
    <w:rsid w:val="000C0801"/>
    <w:rsid w:val="000C13BE"/>
    <w:rsid w:val="000C173E"/>
    <w:rsid w:val="000C240E"/>
    <w:rsid w:val="000E39C4"/>
    <w:rsid w:val="000F5B4F"/>
    <w:rsid w:val="00104743"/>
    <w:rsid w:val="0011254C"/>
    <w:rsid w:val="00155DA1"/>
    <w:rsid w:val="001604B3"/>
    <w:rsid w:val="00170335"/>
    <w:rsid w:val="0017732E"/>
    <w:rsid w:val="001A50B7"/>
    <w:rsid w:val="001E5CD5"/>
    <w:rsid w:val="001F4C0E"/>
    <w:rsid w:val="002B2325"/>
    <w:rsid w:val="002B2E15"/>
    <w:rsid w:val="002C16B7"/>
    <w:rsid w:val="002D2DA5"/>
    <w:rsid w:val="002E45CB"/>
    <w:rsid w:val="00321D85"/>
    <w:rsid w:val="00323C47"/>
    <w:rsid w:val="0032638B"/>
    <w:rsid w:val="00341B63"/>
    <w:rsid w:val="00351328"/>
    <w:rsid w:val="003903C8"/>
    <w:rsid w:val="00390E76"/>
    <w:rsid w:val="003D2779"/>
    <w:rsid w:val="003E51A6"/>
    <w:rsid w:val="00407FA9"/>
    <w:rsid w:val="004169BE"/>
    <w:rsid w:val="00423362"/>
    <w:rsid w:val="00462274"/>
    <w:rsid w:val="00470FA4"/>
    <w:rsid w:val="004763BF"/>
    <w:rsid w:val="00494CA0"/>
    <w:rsid w:val="004972BF"/>
    <w:rsid w:val="004A089A"/>
    <w:rsid w:val="004A1919"/>
    <w:rsid w:val="004B6BA4"/>
    <w:rsid w:val="004C3F09"/>
    <w:rsid w:val="004D5B49"/>
    <w:rsid w:val="004E6144"/>
    <w:rsid w:val="00517573"/>
    <w:rsid w:val="0053710C"/>
    <w:rsid w:val="0054564D"/>
    <w:rsid w:val="005609C1"/>
    <w:rsid w:val="00563697"/>
    <w:rsid w:val="00595B51"/>
    <w:rsid w:val="005A2EA1"/>
    <w:rsid w:val="005E332F"/>
    <w:rsid w:val="00623643"/>
    <w:rsid w:val="00630847"/>
    <w:rsid w:val="006368D0"/>
    <w:rsid w:val="00654BB0"/>
    <w:rsid w:val="00656A29"/>
    <w:rsid w:val="00672397"/>
    <w:rsid w:val="006B1AFC"/>
    <w:rsid w:val="006C3457"/>
    <w:rsid w:val="006F11CE"/>
    <w:rsid w:val="006F60B7"/>
    <w:rsid w:val="007147BE"/>
    <w:rsid w:val="0072514F"/>
    <w:rsid w:val="00731783"/>
    <w:rsid w:val="00731DBE"/>
    <w:rsid w:val="007A6D87"/>
    <w:rsid w:val="007B2819"/>
    <w:rsid w:val="007B2C79"/>
    <w:rsid w:val="007C21F1"/>
    <w:rsid w:val="007C3CD4"/>
    <w:rsid w:val="00801FE3"/>
    <w:rsid w:val="0080339B"/>
    <w:rsid w:val="00840FAC"/>
    <w:rsid w:val="0085312C"/>
    <w:rsid w:val="00853DFC"/>
    <w:rsid w:val="00865B18"/>
    <w:rsid w:val="00887BBB"/>
    <w:rsid w:val="00893912"/>
    <w:rsid w:val="00895181"/>
    <w:rsid w:val="00896F7C"/>
    <w:rsid w:val="008A0BB9"/>
    <w:rsid w:val="008B44DC"/>
    <w:rsid w:val="008C62ED"/>
    <w:rsid w:val="00910D33"/>
    <w:rsid w:val="0092294E"/>
    <w:rsid w:val="00924D5E"/>
    <w:rsid w:val="00957217"/>
    <w:rsid w:val="009A3315"/>
    <w:rsid w:val="009B1015"/>
    <w:rsid w:val="009B2F66"/>
    <w:rsid w:val="009D1A4C"/>
    <w:rsid w:val="00A02841"/>
    <w:rsid w:val="00A43C0F"/>
    <w:rsid w:val="00A54BCB"/>
    <w:rsid w:val="00A7629C"/>
    <w:rsid w:val="00A766AC"/>
    <w:rsid w:val="00A91D7D"/>
    <w:rsid w:val="00AB1ACD"/>
    <w:rsid w:val="00AB3712"/>
    <w:rsid w:val="00B30F75"/>
    <w:rsid w:val="00B32ADA"/>
    <w:rsid w:val="00B34A34"/>
    <w:rsid w:val="00B420BE"/>
    <w:rsid w:val="00B62DE5"/>
    <w:rsid w:val="00B97185"/>
    <w:rsid w:val="00BA720D"/>
    <w:rsid w:val="00BA755F"/>
    <w:rsid w:val="00BB665C"/>
    <w:rsid w:val="00BC6C7E"/>
    <w:rsid w:val="00BE133B"/>
    <w:rsid w:val="00BE7BB5"/>
    <w:rsid w:val="00C10F09"/>
    <w:rsid w:val="00C24BEE"/>
    <w:rsid w:val="00C25057"/>
    <w:rsid w:val="00C4418D"/>
    <w:rsid w:val="00C47757"/>
    <w:rsid w:val="00C51A75"/>
    <w:rsid w:val="00C55D51"/>
    <w:rsid w:val="00C827FA"/>
    <w:rsid w:val="00C85941"/>
    <w:rsid w:val="00C90781"/>
    <w:rsid w:val="00CA30BC"/>
    <w:rsid w:val="00CB0BD1"/>
    <w:rsid w:val="00CC6D06"/>
    <w:rsid w:val="00CE27D1"/>
    <w:rsid w:val="00D07039"/>
    <w:rsid w:val="00D158E9"/>
    <w:rsid w:val="00D20CC2"/>
    <w:rsid w:val="00D329A4"/>
    <w:rsid w:val="00D7359A"/>
    <w:rsid w:val="00D954D4"/>
    <w:rsid w:val="00D96747"/>
    <w:rsid w:val="00DB3CB6"/>
    <w:rsid w:val="00DD3730"/>
    <w:rsid w:val="00DF423D"/>
    <w:rsid w:val="00E14C0E"/>
    <w:rsid w:val="00E22B58"/>
    <w:rsid w:val="00E71496"/>
    <w:rsid w:val="00E72F01"/>
    <w:rsid w:val="00E92C67"/>
    <w:rsid w:val="00E953F4"/>
    <w:rsid w:val="00EA2384"/>
    <w:rsid w:val="00EC08F5"/>
    <w:rsid w:val="00EC35AC"/>
    <w:rsid w:val="00EC75C4"/>
    <w:rsid w:val="00ED3B8E"/>
    <w:rsid w:val="00ED427C"/>
    <w:rsid w:val="00EE7AAB"/>
    <w:rsid w:val="00F13BD4"/>
    <w:rsid w:val="00F23445"/>
    <w:rsid w:val="00F94574"/>
    <w:rsid w:val="00FC795E"/>
    <w:rsid w:val="00FD258D"/>
    <w:rsid w:val="010B4639"/>
    <w:rsid w:val="01E220AF"/>
    <w:rsid w:val="04DC25A3"/>
    <w:rsid w:val="05123C0E"/>
    <w:rsid w:val="05577C8A"/>
    <w:rsid w:val="076B5857"/>
    <w:rsid w:val="07740BAF"/>
    <w:rsid w:val="07862691"/>
    <w:rsid w:val="07FA76CA"/>
    <w:rsid w:val="080915E7"/>
    <w:rsid w:val="08E04023"/>
    <w:rsid w:val="0A03446D"/>
    <w:rsid w:val="0BC42576"/>
    <w:rsid w:val="0CA14A6B"/>
    <w:rsid w:val="0D367633"/>
    <w:rsid w:val="0DC87629"/>
    <w:rsid w:val="0DD76280"/>
    <w:rsid w:val="10463A76"/>
    <w:rsid w:val="109F40B5"/>
    <w:rsid w:val="10DE709A"/>
    <w:rsid w:val="11691A18"/>
    <w:rsid w:val="125E66E4"/>
    <w:rsid w:val="12B26A30"/>
    <w:rsid w:val="12D746E8"/>
    <w:rsid w:val="13085039"/>
    <w:rsid w:val="13A83429"/>
    <w:rsid w:val="14101C60"/>
    <w:rsid w:val="14D76141"/>
    <w:rsid w:val="158E5532"/>
    <w:rsid w:val="15900BE8"/>
    <w:rsid w:val="15EF0A72"/>
    <w:rsid w:val="1683077C"/>
    <w:rsid w:val="16B157A5"/>
    <w:rsid w:val="18613A7E"/>
    <w:rsid w:val="18616F2E"/>
    <w:rsid w:val="18740589"/>
    <w:rsid w:val="190D4289"/>
    <w:rsid w:val="19367224"/>
    <w:rsid w:val="196B3F29"/>
    <w:rsid w:val="19DC0EEB"/>
    <w:rsid w:val="1B656F05"/>
    <w:rsid w:val="1BF260EF"/>
    <w:rsid w:val="1C0D4CD7"/>
    <w:rsid w:val="1CA3357F"/>
    <w:rsid w:val="1CB5295A"/>
    <w:rsid w:val="1CD35F20"/>
    <w:rsid w:val="1D8D3ABF"/>
    <w:rsid w:val="1F47634C"/>
    <w:rsid w:val="1F8467C0"/>
    <w:rsid w:val="1FC66CE7"/>
    <w:rsid w:val="211D2C8D"/>
    <w:rsid w:val="22F417CC"/>
    <w:rsid w:val="23E54EA3"/>
    <w:rsid w:val="24B86128"/>
    <w:rsid w:val="24BC729A"/>
    <w:rsid w:val="252E63EA"/>
    <w:rsid w:val="25A128B8"/>
    <w:rsid w:val="26AC3B1E"/>
    <w:rsid w:val="27A44741"/>
    <w:rsid w:val="297F5466"/>
    <w:rsid w:val="29966F15"/>
    <w:rsid w:val="29F228D0"/>
    <w:rsid w:val="2B200F77"/>
    <w:rsid w:val="2B283955"/>
    <w:rsid w:val="2C06277A"/>
    <w:rsid w:val="2C1E01D3"/>
    <w:rsid w:val="2CE1750D"/>
    <w:rsid w:val="2E1B7727"/>
    <w:rsid w:val="2E1F6675"/>
    <w:rsid w:val="2EB76E64"/>
    <w:rsid w:val="2F011218"/>
    <w:rsid w:val="305210E7"/>
    <w:rsid w:val="309B5D7E"/>
    <w:rsid w:val="313E1763"/>
    <w:rsid w:val="314974C4"/>
    <w:rsid w:val="317F6A68"/>
    <w:rsid w:val="349E076A"/>
    <w:rsid w:val="35C1569F"/>
    <w:rsid w:val="367541F6"/>
    <w:rsid w:val="36FC7442"/>
    <w:rsid w:val="37220CBC"/>
    <w:rsid w:val="38BA3A9F"/>
    <w:rsid w:val="396B5955"/>
    <w:rsid w:val="397E48EA"/>
    <w:rsid w:val="399B1010"/>
    <w:rsid w:val="39DD7374"/>
    <w:rsid w:val="3A5F274A"/>
    <w:rsid w:val="3AE0388B"/>
    <w:rsid w:val="3AEB3FEF"/>
    <w:rsid w:val="3E7224DE"/>
    <w:rsid w:val="3FE225FD"/>
    <w:rsid w:val="400C08B1"/>
    <w:rsid w:val="40460634"/>
    <w:rsid w:val="405C39B3"/>
    <w:rsid w:val="4060233A"/>
    <w:rsid w:val="40785039"/>
    <w:rsid w:val="40E24800"/>
    <w:rsid w:val="423F533B"/>
    <w:rsid w:val="42D205B5"/>
    <w:rsid w:val="44481FB2"/>
    <w:rsid w:val="44D77AAC"/>
    <w:rsid w:val="455901D1"/>
    <w:rsid w:val="45913132"/>
    <w:rsid w:val="462431C5"/>
    <w:rsid w:val="46357180"/>
    <w:rsid w:val="46362EF9"/>
    <w:rsid w:val="466F6734"/>
    <w:rsid w:val="4690289B"/>
    <w:rsid w:val="469E3076"/>
    <w:rsid w:val="46C40504"/>
    <w:rsid w:val="47B9506E"/>
    <w:rsid w:val="480A7B39"/>
    <w:rsid w:val="48662CAB"/>
    <w:rsid w:val="48CC1FE1"/>
    <w:rsid w:val="49F27D22"/>
    <w:rsid w:val="4A311A18"/>
    <w:rsid w:val="4B887D52"/>
    <w:rsid w:val="4C193AE8"/>
    <w:rsid w:val="4CE22D68"/>
    <w:rsid w:val="4DB0533F"/>
    <w:rsid w:val="4E2A50F1"/>
    <w:rsid w:val="4EAE4075"/>
    <w:rsid w:val="4EF323FC"/>
    <w:rsid w:val="51773092"/>
    <w:rsid w:val="522D0F80"/>
    <w:rsid w:val="538C361F"/>
    <w:rsid w:val="53F16BC7"/>
    <w:rsid w:val="540632E9"/>
    <w:rsid w:val="54072D54"/>
    <w:rsid w:val="545E064E"/>
    <w:rsid w:val="548F5401"/>
    <w:rsid w:val="54B8530B"/>
    <w:rsid w:val="54C153AB"/>
    <w:rsid w:val="554C0043"/>
    <w:rsid w:val="560378AC"/>
    <w:rsid w:val="56454263"/>
    <w:rsid w:val="578164CA"/>
    <w:rsid w:val="578966C5"/>
    <w:rsid w:val="57B9198E"/>
    <w:rsid w:val="58D52BCD"/>
    <w:rsid w:val="5A6220B6"/>
    <w:rsid w:val="5A67147B"/>
    <w:rsid w:val="5A985AD8"/>
    <w:rsid w:val="5AA6219F"/>
    <w:rsid w:val="5B822AFA"/>
    <w:rsid w:val="5BB22BCA"/>
    <w:rsid w:val="5C4B0613"/>
    <w:rsid w:val="5C653798"/>
    <w:rsid w:val="5D35468C"/>
    <w:rsid w:val="5D450E12"/>
    <w:rsid w:val="5F484F02"/>
    <w:rsid w:val="5FD0361E"/>
    <w:rsid w:val="60C8320F"/>
    <w:rsid w:val="61693D2A"/>
    <w:rsid w:val="62E42058"/>
    <w:rsid w:val="633345F0"/>
    <w:rsid w:val="63424833"/>
    <w:rsid w:val="636D6100"/>
    <w:rsid w:val="65736F26"/>
    <w:rsid w:val="65B57CC5"/>
    <w:rsid w:val="66707AB5"/>
    <w:rsid w:val="66742F55"/>
    <w:rsid w:val="67120B00"/>
    <w:rsid w:val="674047A3"/>
    <w:rsid w:val="67BA0E3C"/>
    <w:rsid w:val="67F92BD8"/>
    <w:rsid w:val="68952CB6"/>
    <w:rsid w:val="6A154A4F"/>
    <w:rsid w:val="6AF64881"/>
    <w:rsid w:val="6B0A0338"/>
    <w:rsid w:val="6B19231D"/>
    <w:rsid w:val="6B39641B"/>
    <w:rsid w:val="6B4872DE"/>
    <w:rsid w:val="6CA45D41"/>
    <w:rsid w:val="6CD24E7A"/>
    <w:rsid w:val="6D263022"/>
    <w:rsid w:val="6D3B6851"/>
    <w:rsid w:val="6D6F091A"/>
    <w:rsid w:val="6DAA795A"/>
    <w:rsid w:val="6E344E0D"/>
    <w:rsid w:val="6E895A0C"/>
    <w:rsid w:val="6EEC0EC3"/>
    <w:rsid w:val="6F0830DB"/>
    <w:rsid w:val="6F5F32DD"/>
    <w:rsid w:val="6FDC08C4"/>
    <w:rsid w:val="705169D2"/>
    <w:rsid w:val="705553D8"/>
    <w:rsid w:val="70980188"/>
    <w:rsid w:val="71320095"/>
    <w:rsid w:val="715B4B20"/>
    <w:rsid w:val="718B55F7"/>
    <w:rsid w:val="727B566C"/>
    <w:rsid w:val="732B0DC5"/>
    <w:rsid w:val="73426189"/>
    <w:rsid w:val="75330480"/>
    <w:rsid w:val="75661BAE"/>
    <w:rsid w:val="76796366"/>
    <w:rsid w:val="76D73D0D"/>
    <w:rsid w:val="774640E7"/>
    <w:rsid w:val="774F48B2"/>
    <w:rsid w:val="782D3D3A"/>
    <w:rsid w:val="78FD502C"/>
    <w:rsid w:val="7AAD2296"/>
    <w:rsid w:val="7AB71CF4"/>
    <w:rsid w:val="7B082A3E"/>
    <w:rsid w:val="7C7A4CBC"/>
    <w:rsid w:val="7C7E6484"/>
    <w:rsid w:val="7C916667"/>
    <w:rsid w:val="7E590F57"/>
    <w:rsid w:val="7EA33229"/>
    <w:rsid w:val="7EA64F82"/>
    <w:rsid w:val="7F30729A"/>
    <w:rsid w:val="7FC46D14"/>
    <w:rsid w:val="7FED6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83D9243"/>
  <w15:docId w15:val="{857236EB-FDC6-4526-994F-8F11FEAD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alloon Text"/>
    <w:basedOn w:val="a"/>
    <w:link w:val="a6"/>
    <w:uiPriority w:val="99"/>
    <w:semiHidden/>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jc w:val="left"/>
    </w:pPr>
    <w:rPr>
      <w:rFonts w:ascii="宋体" w:hAnsi="宋体" w:cs="宋体"/>
      <w:kern w:val="0"/>
      <w:sz w:val="24"/>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qFormat/>
    <w:rPr>
      <w:rFonts w:cs="Times New Roman"/>
    </w:rPr>
  </w:style>
  <w:style w:type="character" w:styleId="ae">
    <w:name w:val="Hyperlink"/>
    <w:basedOn w:val="a0"/>
    <w:uiPriority w:val="99"/>
    <w:qFormat/>
    <w:rPr>
      <w:rFonts w:cs="Times New Roman"/>
      <w:color w:val="333333"/>
      <w:u w:val="none"/>
    </w:rPr>
  </w:style>
  <w:style w:type="character" w:styleId="af">
    <w:name w:val="annotation reference"/>
    <w:basedOn w:val="a0"/>
    <w:uiPriority w:val="99"/>
    <w:qFormat/>
    <w:rPr>
      <w:rFonts w:cs="Times New Roman"/>
      <w:sz w:val="21"/>
      <w:szCs w:val="21"/>
    </w:rPr>
  </w:style>
  <w:style w:type="character" w:customStyle="1" w:styleId="a4">
    <w:name w:val="批注文字 字符"/>
    <w:basedOn w:val="a0"/>
    <w:link w:val="a3"/>
    <w:uiPriority w:val="99"/>
    <w:semiHidden/>
    <w:qFormat/>
    <w:locked/>
    <w:rPr>
      <w:rFonts w:ascii="Calibri" w:hAnsi="Calibri" w:cs="Times New Roman"/>
      <w:sz w:val="24"/>
      <w:szCs w:val="24"/>
    </w:rPr>
  </w:style>
  <w:style w:type="character" w:customStyle="1" w:styleId="a6">
    <w:name w:val="批注框文本 字符"/>
    <w:basedOn w:val="a0"/>
    <w:link w:val="a5"/>
    <w:uiPriority w:val="99"/>
    <w:semiHidden/>
    <w:qFormat/>
    <w:locked/>
    <w:rPr>
      <w:rFonts w:ascii="Calibri" w:hAnsi="Calibri" w:cs="Times New Roman"/>
      <w:sz w:val="2"/>
    </w:rPr>
  </w:style>
  <w:style w:type="character" w:customStyle="1" w:styleId="a8">
    <w:name w:val="页脚 字符"/>
    <w:basedOn w:val="a0"/>
    <w:link w:val="a7"/>
    <w:uiPriority w:val="99"/>
    <w:semiHidden/>
    <w:qFormat/>
    <w:locked/>
    <w:rPr>
      <w:rFonts w:ascii="Calibri" w:hAnsi="Calibri" w:cs="Times New Roman"/>
      <w:sz w:val="18"/>
      <w:szCs w:val="18"/>
    </w:rPr>
  </w:style>
  <w:style w:type="character" w:customStyle="1" w:styleId="aa">
    <w:name w:val="页眉 字符"/>
    <w:basedOn w:val="a0"/>
    <w:link w:val="a9"/>
    <w:uiPriority w:val="99"/>
    <w:semiHidden/>
    <w:qFormat/>
    <w:locked/>
    <w:rPr>
      <w:rFonts w:ascii="Calibri" w:hAnsi="Calibri" w:cs="Times New Roman"/>
      <w:sz w:val="18"/>
      <w:szCs w:val="18"/>
    </w:rPr>
  </w:style>
  <w:style w:type="paragraph" w:customStyle="1" w:styleId="Char">
    <w:name w:val="Char"/>
    <w:basedOn w:val="a"/>
    <w:uiPriority w:val="99"/>
    <w:qFormat/>
    <w:rPr>
      <w:rFonts w:eastAsia="仿宋_GB2312"/>
      <w:sz w:val="32"/>
      <w:szCs w:val="22"/>
    </w:rPr>
  </w:style>
  <w:style w:type="character" w:customStyle="1" w:styleId="font21">
    <w:name w:val="font21"/>
    <w:basedOn w:val="a0"/>
    <w:uiPriority w:val="99"/>
    <w:qFormat/>
    <w:rPr>
      <w:rFonts w:ascii="Calibri" w:hAnsi="Calibri" w:cs="Calibri"/>
      <w:color w:val="000000"/>
      <w:sz w:val="22"/>
      <w:szCs w:val="22"/>
      <w:u w:val="none"/>
    </w:rPr>
  </w:style>
  <w:style w:type="character" w:customStyle="1" w:styleId="font01">
    <w:name w:val="font01"/>
    <w:basedOn w:val="a0"/>
    <w:uiPriority w:val="99"/>
    <w:qFormat/>
    <w:rPr>
      <w:rFonts w:ascii="宋体" w:eastAsia="宋体" w:hAnsi="宋体" w:cs="宋体"/>
      <w:color w:val="000000"/>
      <w:sz w:val="22"/>
      <w:szCs w:val="22"/>
      <w:u w:val="none"/>
    </w:rPr>
  </w:style>
  <w:style w:type="character" w:customStyle="1" w:styleId="font31">
    <w:name w:val="font31"/>
    <w:basedOn w:val="a0"/>
    <w:uiPriority w:val="99"/>
    <w:qFormat/>
    <w:rPr>
      <w:rFonts w:ascii="Calibri" w:hAnsi="Calibri" w:cs="Calibri"/>
      <w:color w:val="000000"/>
      <w:sz w:val="22"/>
      <w:szCs w:val="22"/>
      <w:u w:val="none"/>
    </w:rPr>
  </w:style>
  <w:style w:type="character" w:customStyle="1" w:styleId="font51">
    <w:name w:val="font51"/>
    <w:basedOn w:val="a0"/>
    <w:uiPriority w:val="99"/>
    <w:qFormat/>
    <w:rPr>
      <w:rFonts w:ascii="Calibri" w:hAnsi="Calibri" w:cs="Calibri"/>
      <w:color w:val="000000"/>
      <w:sz w:val="22"/>
      <w:szCs w:val="22"/>
      <w:u w:val="none"/>
    </w:rPr>
  </w:style>
  <w:style w:type="character" w:customStyle="1" w:styleId="font41">
    <w:name w:val="font41"/>
    <w:basedOn w:val="a0"/>
    <w:uiPriority w:val="99"/>
    <w:qFormat/>
    <w:rPr>
      <w:rFonts w:ascii="宋体" w:eastAsia="宋体" w:hAnsi="宋体" w:cs="宋体"/>
      <w:color w:val="000000"/>
      <w:sz w:val="22"/>
      <w:szCs w:val="22"/>
      <w:u w:val="none"/>
    </w:rPr>
  </w:style>
  <w:style w:type="character" w:customStyle="1" w:styleId="font71">
    <w:name w:val="font7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Calibri" w:hAnsi="Calibri" w:cs="Calibri" w:hint="default"/>
      <w:color w:val="000000"/>
      <w:sz w:val="22"/>
      <w:szCs w:val="22"/>
      <w:u w:val="none"/>
    </w:rPr>
  </w:style>
  <w:style w:type="character" w:customStyle="1" w:styleId="font81">
    <w:name w:val="font81"/>
    <w:basedOn w:val="a0"/>
    <w:qFormat/>
    <w:rPr>
      <w:rFonts w:ascii="宋体" w:eastAsia="宋体" w:hAnsi="宋体" w:cs="宋体" w:hint="eastAsia"/>
      <w:color w:val="000000"/>
      <w:sz w:val="22"/>
      <w:szCs w:val="22"/>
      <w:u w:val="none"/>
    </w:rPr>
  </w:style>
  <w:style w:type="character" w:customStyle="1" w:styleId="font91">
    <w:name w:val="font91"/>
    <w:basedOn w:val="a0"/>
    <w:qFormat/>
    <w:rPr>
      <w:rFonts w:ascii="宋体" w:eastAsia="宋体" w:hAnsi="宋体" w:cs="宋体" w:hint="eastAsia"/>
      <w:color w:val="FF0000"/>
      <w:sz w:val="22"/>
      <w:szCs w:val="22"/>
      <w:u w:val="none"/>
    </w:rPr>
  </w:style>
  <w:style w:type="character" w:customStyle="1" w:styleId="font101">
    <w:name w:val="font101"/>
    <w:basedOn w:val="a0"/>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1648</Words>
  <Characters>9396</Characters>
  <Application>Microsoft Office Word</Application>
  <DocSecurity>0</DocSecurity>
  <Lines>78</Lines>
  <Paragraphs>22</Paragraphs>
  <ScaleCrop>false</ScaleCrop>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浙江大学医学院附属邵逸夫医院绍兴院区</dc:title>
  <dc:creator>Administrator</dc:creator>
  <cp:lastModifiedBy>273198786@qq.com</cp:lastModifiedBy>
  <cp:revision>2</cp:revision>
  <cp:lastPrinted>2023-11-22T10:33:00Z</cp:lastPrinted>
  <dcterms:created xsi:type="dcterms:W3CDTF">2023-11-23T09:30:00Z</dcterms:created>
  <dcterms:modified xsi:type="dcterms:W3CDTF">2023-11-23T09:30:00Z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01CEDB4B1E024CA28B99665068BC43D4_13</vt:lpwstr>
  </property>
</Properties>
</file>